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B174FB" w:rsidRPr="006209CA" w14:paraId="3DEFB651" w14:textId="77777777" w:rsidTr="000336F1">
        <w:trPr>
          <w:trHeight w:val="2552"/>
        </w:trPr>
        <w:tc>
          <w:tcPr>
            <w:tcW w:w="2381" w:type="dxa"/>
            <w:vAlign w:val="center"/>
          </w:tcPr>
          <w:p w14:paraId="040FB50D" w14:textId="77777777" w:rsidR="00B174FB" w:rsidRPr="006209CA" w:rsidRDefault="003800C4" w:rsidP="00B174FB">
            <w:pPr>
              <w:contextualSpacing/>
              <w:jc w:val="center"/>
            </w:pPr>
            <w:r w:rsidRPr="006209CA">
              <w:rPr>
                <w:noProof/>
              </w:rPr>
              <w:drawing>
                <wp:inline distT="0" distB="0" distL="0" distR="0" wp14:anchorId="1B892C2C" wp14:editId="787053F8">
                  <wp:extent cx="1365250" cy="1365250"/>
                  <wp:effectExtent l="0" t="0" r="635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human rights act cym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250" cy="136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9A15729" w14:textId="4EFEF346" w:rsidR="00B174FB" w:rsidRPr="006209CA" w:rsidRDefault="002E6E87" w:rsidP="00B174FB">
            <w:pPr>
              <w:spacing w:line="360" w:lineRule="auto"/>
              <w:contextualSpacing/>
              <w:rPr>
                <w:sz w:val="48"/>
                <w:szCs w:val="48"/>
              </w:rPr>
            </w:pPr>
            <w:proofErr w:type="spellStart"/>
            <w:r w:rsidRPr="006209CA">
              <w:rPr>
                <w:sz w:val="48"/>
                <w:szCs w:val="48"/>
              </w:rPr>
              <w:t>Mae’r</w:t>
            </w:r>
            <w:proofErr w:type="spellEnd"/>
            <w:r w:rsidRPr="006209CA">
              <w:rPr>
                <w:sz w:val="48"/>
                <w:szCs w:val="48"/>
              </w:rPr>
              <w:t xml:space="preserve"> </w:t>
            </w:r>
            <w:proofErr w:type="spellStart"/>
            <w:r w:rsidRPr="006209CA">
              <w:rPr>
                <w:sz w:val="48"/>
                <w:szCs w:val="48"/>
              </w:rPr>
              <w:t>daflen</w:t>
            </w:r>
            <w:proofErr w:type="spellEnd"/>
            <w:r w:rsidRPr="006209CA">
              <w:rPr>
                <w:sz w:val="48"/>
                <w:szCs w:val="48"/>
              </w:rPr>
              <w:t xml:space="preserve"> </w:t>
            </w:r>
            <w:proofErr w:type="spellStart"/>
            <w:r w:rsidRPr="006209CA">
              <w:rPr>
                <w:sz w:val="48"/>
                <w:szCs w:val="48"/>
              </w:rPr>
              <w:t>ffeithiau</w:t>
            </w:r>
            <w:proofErr w:type="spellEnd"/>
            <w:r w:rsidRPr="006209CA">
              <w:rPr>
                <w:sz w:val="48"/>
                <w:szCs w:val="48"/>
              </w:rPr>
              <w:t xml:space="preserve"> hon </w:t>
            </w:r>
            <w:proofErr w:type="spellStart"/>
            <w:r w:rsidRPr="006209CA">
              <w:rPr>
                <w:sz w:val="48"/>
                <w:szCs w:val="48"/>
              </w:rPr>
              <w:t>yn</w:t>
            </w:r>
            <w:proofErr w:type="spellEnd"/>
            <w:r w:rsidRPr="006209CA">
              <w:rPr>
                <w:sz w:val="48"/>
                <w:szCs w:val="48"/>
              </w:rPr>
              <w:t xml:space="preserve"> </w:t>
            </w:r>
            <w:proofErr w:type="spellStart"/>
            <w:r w:rsidRPr="006209CA">
              <w:rPr>
                <w:sz w:val="48"/>
                <w:szCs w:val="48"/>
              </w:rPr>
              <w:t>ymwneud</w:t>
            </w:r>
            <w:proofErr w:type="spellEnd"/>
            <w:r w:rsidRPr="006209CA">
              <w:rPr>
                <w:sz w:val="48"/>
                <w:szCs w:val="48"/>
              </w:rPr>
              <w:t xml:space="preserve"> </w:t>
            </w:r>
            <w:r w:rsidRPr="006209CA">
              <w:rPr>
                <w:rFonts w:cs="Arial"/>
                <w:sz w:val="48"/>
                <w:szCs w:val="48"/>
              </w:rPr>
              <w:t>â</w:t>
            </w:r>
            <w:r w:rsidR="00EB1A13" w:rsidRPr="006209CA">
              <w:rPr>
                <w:sz w:val="48"/>
                <w:szCs w:val="48"/>
              </w:rPr>
              <w:t>:</w:t>
            </w:r>
          </w:p>
          <w:p w14:paraId="6D99BCDF" w14:textId="458BBE5A" w:rsidR="00B174FB" w:rsidRPr="006209CA" w:rsidRDefault="002E6E87" w:rsidP="001D0F6F">
            <w:pPr>
              <w:spacing w:line="360" w:lineRule="auto"/>
              <w:contextualSpacing/>
              <w:rPr>
                <w:sz w:val="48"/>
                <w:szCs w:val="48"/>
              </w:rPr>
            </w:pPr>
            <w:r w:rsidRPr="006209CA">
              <w:rPr>
                <w:sz w:val="48"/>
                <w:szCs w:val="48"/>
              </w:rPr>
              <w:t xml:space="preserve">Y </w:t>
            </w:r>
            <w:proofErr w:type="spellStart"/>
            <w:r w:rsidRPr="006209CA">
              <w:rPr>
                <w:sz w:val="48"/>
                <w:szCs w:val="48"/>
              </w:rPr>
              <w:t>Ddeddf</w:t>
            </w:r>
            <w:proofErr w:type="spellEnd"/>
            <w:r w:rsidRPr="006209CA">
              <w:rPr>
                <w:sz w:val="48"/>
                <w:szCs w:val="48"/>
              </w:rPr>
              <w:t xml:space="preserve"> </w:t>
            </w:r>
            <w:proofErr w:type="spellStart"/>
            <w:r w:rsidRPr="006209CA">
              <w:rPr>
                <w:sz w:val="48"/>
                <w:szCs w:val="48"/>
              </w:rPr>
              <w:t>Hawliau</w:t>
            </w:r>
            <w:proofErr w:type="spellEnd"/>
            <w:r w:rsidRPr="006209CA">
              <w:rPr>
                <w:sz w:val="48"/>
                <w:szCs w:val="48"/>
              </w:rPr>
              <w:t xml:space="preserve"> </w:t>
            </w:r>
            <w:proofErr w:type="spellStart"/>
            <w:r w:rsidRPr="006209CA">
              <w:rPr>
                <w:sz w:val="48"/>
                <w:szCs w:val="48"/>
              </w:rPr>
              <w:t>Dynol</w:t>
            </w:r>
            <w:proofErr w:type="spellEnd"/>
          </w:p>
        </w:tc>
      </w:tr>
      <w:tr w:rsidR="00FB1CF3" w:rsidRPr="006209CA" w14:paraId="7110BF0E" w14:textId="77777777" w:rsidTr="00631F06">
        <w:trPr>
          <w:trHeight w:val="4025"/>
        </w:trPr>
        <w:tc>
          <w:tcPr>
            <w:tcW w:w="2381" w:type="dxa"/>
            <w:vAlign w:val="center"/>
          </w:tcPr>
          <w:p w14:paraId="30320C48" w14:textId="77777777" w:rsidR="00FB1CF3" w:rsidRPr="006209CA" w:rsidRDefault="00FB1CF3" w:rsidP="00631F06">
            <w:pPr>
              <w:contextualSpacing/>
              <w:jc w:val="center"/>
              <w:rPr>
                <w:noProof/>
                <w:lang w:eastAsia="en-GB"/>
              </w:rPr>
            </w:pPr>
            <w:r w:rsidRPr="006209CA">
              <w:rPr>
                <w:noProof/>
                <w:lang w:eastAsia="en-GB"/>
              </w:rPr>
              <w:drawing>
                <wp:inline distT="0" distB="0" distL="0" distR="0" wp14:anchorId="085255F2" wp14:editId="59B7DA56">
                  <wp:extent cx="1374775" cy="1014095"/>
                  <wp:effectExtent l="0" t="0" r="0" b="0"/>
                  <wp:docPr id="20" name="Picture 20" descr="A group of people posing for the camera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happy group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014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0DEB3E" w14:textId="77777777" w:rsidR="00FB1CF3" w:rsidRPr="006209CA" w:rsidRDefault="00FB1CF3" w:rsidP="00631F06">
            <w:pPr>
              <w:contextualSpacing/>
              <w:jc w:val="center"/>
              <w:rPr>
                <w:noProof/>
                <w:lang w:eastAsia="en-GB"/>
              </w:rPr>
            </w:pPr>
          </w:p>
          <w:p w14:paraId="30066F22" w14:textId="77777777" w:rsidR="00FB1CF3" w:rsidRPr="006209CA" w:rsidRDefault="00FB1CF3" w:rsidP="00631F06">
            <w:pPr>
              <w:contextualSpacing/>
              <w:jc w:val="center"/>
              <w:rPr>
                <w:noProof/>
                <w:lang w:eastAsia="en-GB"/>
              </w:rPr>
            </w:pPr>
            <w:r w:rsidRPr="006209CA">
              <w:rPr>
                <w:noProof/>
                <w:lang w:eastAsia="en-GB"/>
              </w:rPr>
              <w:drawing>
                <wp:inline distT="0" distB="0" distL="0" distR="0" wp14:anchorId="7D4002A2" wp14:editId="1BB2088D">
                  <wp:extent cx="1272546" cy="988060"/>
                  <wp:effectExtent l="0" t="0" r="3810" b="254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Family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767" cy="989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1E23B61" w14:textId="505BE442" w:rsidR="00FB1CF3" w:rsidRPr="006209CA" w:rsidRDefault="002E6E87" w:rsidP="00316347">
            <w:pPr>
              <w:spacing w:line="360" w:lineRule="auto"/>
              <w:rPr>
                <w:szCs w:val="32"/>
              </w:rPr>
            </w:pPr>
            <w:proofErr w:type="spellStart"/>
            <w:r w:rsidRPr="006209CA">
              <w:rPr>
                <w:szCs w:val="32"/>
              </w:rPr>
              <w:t>Hawliau</w:t>
            </w:r>
            <w:proofErr w:type="spellEnd"/>
            <w:r w:rsidRPr="006209CA">
              <w:rPr>
                <w:szCs w:val="32"/>
              </w:rPr>
              <w:t xml:space="preserve"> </w:t>
            </w:r>
            <w:proofErr w:type="spellStart"/>
            <w:r w:rsidRPr="006209CA">
              <w:rPr>
                <w:szCs w:val="32"/>
              </w:rPr>
              <w:t>Dynol</w:t>
            </w:r>
            <w:proofErr w:type="spellEnd"/>
            <w:r w:rsidRPr="006209CA">
              <w:rPr>
                <w:szCs w:val="32"/>
              </w:rPr>
              <w:t xml:space="preserve"> </w:t>
            </w:r>
            <w:proofErr w:type="spellStart"/>
            <w:r w:rsidRPr="006209CA">
              <w:rPr>
                <w:szCs w:val="32"/>
              </w:rPr>
              <w:t>yw</w:t>
            </w:r>
            <w:proofErr w:type="spellEnd"/>
            <w:r w:rsidRPr="006209CA">
              <w:rPr>
                <w:szCs w:val="32"/>
              </w:rPr>
              <w:t xml:space="preserve"> </w:t>
            </w:r>
            <w:proofErr w:type="spellStart"/>
            <w:r w:rsidRPr="006209CA">
              <w:rPr>
                <w:szCs w:val="32"/>
              </w:rPr>
              <w:t>pethau</w:t>
            </w:r>
            <w:proofErr w:type="spellEnd"/>
            <w:r w:rsidRPr="006209CA">
              <w:rPr>
                <w:szCs w:val="32"/>
              </w:rPr>
              <w:t xml:space="preserve"> </w:t>
            </w:r>
            <w:proofErr w:type="spellStart"/>
            <w:r w:rsidRPr="006209CA">
              <w:rPr>
                <w:szCs w:val="32"/>
              </w:rPr>
              <w:t>fel</w:t>
            </w:r>
            <w:proofErr w:type="spellEnd"/>
            <w:r w:rsidRPr="006209CA">
              <w:rPr>
                <w:szCs w:val="32"/>
              </w:rPr>
              <w:t>:</w:t>
            </w:r>
            <w:r w:rsidR="00FB1CF3" w:rsidRPr="006209CA">
              <w:rPr>
                <w:szCs w:val="32"/>
              </w:rPr>
              <w:t xml:space="preserve"> </w:t>
            </w:r>
          </w:p>
          <w:p w14:paraId="5F0CAB6A" w14:textId="3A8BD289" w:rsidR="00316347" w:rsidRPr="006209CA" w:rsidRDefault="002E6E87" w:rsidP="00631F06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proofErr w:type="spellStart"/>
            <w:r w:rsidRPr="006209CA">
              <w:rPr>
                <w:szCs w:val="32"/>
              </w:rPr>
              <w:t>diogelwch</w:t>
            </w:r>
            <w:proofErr w:type="spellEnd"/>
          </w:p>
          <w:p w14:paraId="0418DDAD" w14:textId="25A2049D" w:rsidR="00FB1CF3" w:rsidRPr="006209CA" w:rsidRDefault="002E6E87" w:rsidP="00631F06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proofErr w:type="spellStart"/>
            <w:r w:rsidRPr="006209CA">
              <w:rPr>
                <w:szCs w:val="32"/>
              </w:rPr>
              <w:t>urddas</w:t>
            </w:r>
            <w:proofErr w:type="spellEnd"/>
          </w:p>
          <w:p w14:paraId="48FCE9FF" w14:textId="4E65570C" w:rsidR="00FB1CF3" w:rsidRPr="006209CA" w:rsidRDefault="002E6E87" w:rsidP="00631F06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proofErr w:type="spellStart"/>
            <w:r w:rsidRPr="006209CA">
              <w:rPr>
                <w:szCs w:val="32"/>
              </w:rPr>
              <w:t>rhyddid</w:t>
            </w:r>
            <w:proofErr w:type="spellEnd"/>
          </w:p>
          <w:p w14:paraId="29A9C5A9" w14:textId="30C149A6" w:rsidR="00316347" w:rsidRPr="006209CA" w:rsidRDefault="002E6E87" w:rsidP="002E6E87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r w:rsidRPr="006209CA">
              <w:rPr>
                <w:szCs w:val="32"/>
              </w:rPr>
              <w:t xml:space="preserve">parch am </w:t>
            </w:r>
            <w:proofErr w:type="spellStart"/>
            <w:r w:rsidRPr="006209CA">
              <w:rPr>
                <w:szCs w:val="32"/>
              </w:rPr>
              <w:t>fywyd</w:t>
            </w:r>
            <w:proofErr w:type="spellEnd"/>
            <w:r w:rsidRPr="006209CA">
              <w:rPr>
                <w:szCs w:val="32"/>
              </w:rPr>
              <w:t xml:space="preserve"> </w:t>
            </w:r>
            <w:proofErr w:type="spellStart"/>
            <w:r w:rsidRPr="006209CA">
              <w:rPr>
                <w:szCs w:val="32"/>
              </w:rPr>
              <w:t>preifat</w:t>
            </w:r>
            <w:proofErr w:type="spellEnd"/>
            <w:r w:rsidRPr="006209CA">
              <w:rPr>
                <w:szCs w:val="32"/>
              </w:rPr>
              <w:t xml:space="preserve"> a </w:t>
            </w:r>
            <w:proofErr w:type="spellStart"/>
            <w:r w:rsidRPr="006209CA">
              <w:rPr>
                <w:szCs w:val="32"/>
              </w:rPr>
              <w:t>bywyd</w:t>
            </w:r>
            <w:proofErr w:type="spellEnd"/>
            <w:r w:rsidRPr="006209CA">
              <w:rPr>
                <w:szCs w:val="32"/>
              </w:rPr>
              <w:t xml:space="preserve"> </w:t>
            </w:r>
            <w:proofErr w:type="spellStart"/>
            <w:r w:rsidRPr="006209CA">
              <w:rPr>
                <w:szCs w:val="32"/>
              </w:rPr>
              <w:t>teuluol</w:t>
            </w:r>
            <w:proofErr w:type="spellEnd"/>
            <w:r w:rsidRPr="006209CA">
              <w:rPr>
                <w:szCs w:val="32"/>
              </w:rPr>
              <w:t>.</w:t>
            </w:r>
          </w:p>
        </w:tc>
      </w:tr>
      <w:tr w:rsidR="00316347" w:rsidRPr="006209CA" w14:paraId="5FDE24DF" w14:textId="77777777" w:rsidTr="00316347">
        <w:trPr>
          <w:trHeight w:val="2631"/>
        </w:trPr>
        <w:tc>
          <w:tcPr>
            <w:tcW w:w="2381" w:type="dxa"/>
            <w:vAlign w:val="center"/>
          </w:tcPr>
          <w:p w14:paraId="2A7E740C" w14:textId="77777777" w:rsidR="00316347" w:rsidRPr="006209CA" w:rsidRDefault="00316347" w:rsidP="00316347">
            <w:pPr>
              <w:contextualSpacing/>
              <w:jc w:val="center"/>
            </w:pPr>
            <w:r w:rsidRPr="006209CA">
              <w:rPr>
                <w:noProof/>
              </w:rPr>
              <w:drawing>
                <wp:inline distT="0" distB="0" distL="0" distR="0" wp14:anchorId="17FEBAE7" wp14:editId="2254F3CE">
                  <wp:extent cx="1317625" cy="1178615"/>
                  <wp:effectExtent l="0" t="0" r="0" b="254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Rights-Safe_1024x1024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625" cy="1178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036C2DB" w14:textId="0CF64F45" w:rsidR="00316347" w:rsidRPr="006209CA" w:rsidRDefault="002E6E87" w:rsidP="00316347">
            <w:pPr>
              <w:spacing w:line="360" w:lineRule="auto"/>
            </w:pPr>
            <w:r w:rsidRPr="006209CA">
              <w:t xml:space="preserve">Y </w:t>
            </w:r>
            <w:proofErr w:type="spellStart"/>
            <w:r w:rsidRPr="006209CA">
              <w:t>Ddeddf</w:t>
            </w:r>
            <w:proofErr w:type="spellEnd"/>
            <w:r w:rsidRPr="006209CA">
              <w:t xml:space="preserve"> </w:t>
            </w:r>
            <w:proofErr w:type="spellStart"/>
            <w:r w:rsidRPr="006209CA">
              <w:t>Hawliau</w:t>
            </w:r>
            <w:proofErr w:type="spellEnd"/>
            <w:r w:rsidRPr="006209CA">
              <w:t xml:space="preserve"> </w:t>
            </w:r>
            <w:proofErr w:type="spellStart"/>
            <w:r w:rsidRPr="006209CA">
              <w:t>Dynol</w:t>
            </w:r>
            <w:proofErr w:type="spellEnd"/>
            <w:r w:rsidRPr="006209CA">
              <w:t xml:space="preserve"> </w:t>
            </w:r>
            <w:proofErr w:type="spellStart"/>
            <w:r w:rsidRPr="006209CA">
              <w:t>yw’r</w:t>
            </w:r>
            <w:proofErr w:type="spellEnd"/>
            <w:r w:rsidRPr="006209CA">
              <w:t xml:space="preserve"> </w:t>
            </w:r>
            <w:proofErr w:type="spellStart"/>
            <w:r w:rsidRPr="006209CA">
              <w:t>ddeddf</w:t>
            </w:r>
            <w:proofErr w:type="spellEnd"/>
            <w:r w:rsidRPr="006209CA">
              <w:t xml:space="preserve"> </w:t>
            </w:r>
            <w:proofErr w:type="spellStart"/>
            <w:r w:rsidRPr="006209CA">
              <w:t>sy’n</w:t>
            </w:r>
            <w:proofErr w:type="spellEnd"/>
            <w:r w:rsidRPr="006209CA">
              <w:t xml:space="preserve"> </w:t>
            </w:r>
            <w:proofErr w:type="spellStart"/>
            <w:r w:rsidRPr="006209CA">
              <w:t>dweud</w:t>
            </w:r>
            <w:proofErr w:type="spellEnd"/>
            <w:r w:rsidRPr="006209CA">
              <w:t xml:space="preserve"> bod </w:t>
            </w:r>
            <w:proofErr w:type="spellStart"/>
            <w:r w:rsidRPr="006209CA">
              <w:t>rhaid</w:t>
            </w:r>
            <w:proofErr w:type="spellEnd"/>
            <w:r w:rsidRPr="006209CA">
              <w:t xml:space="preserve"> </w:t>
            </w:r>
            <w:proofErr w:type="spellStart"/>
            <w:r w:rsidRPr="006209CA">
              <w:t>caniat</w:t>
            </w:r>
            <w:r w:rsidRPr="006209CA">
              <w:rPr>
                <w:rFonts w:cs="Arial"/>
              </w:rPr>
              <w:t>á</w:t>
            </w:r>
            <w:r w:rsidR="00CE364F">
              <w:t>u</w:t>
            </w:r>
            <w:proofErr w:type="spellEnd"/>
            <w:r w:rsidR="00CE364F">
              <w:t xml:space="preserve"> y </w:t>
            </w:r>
            <w:proofErr w:type="spellStart"/>
            <w:r w:rsidR="00CE364F">
              <w:t>pethau</w:t>
            </w:r>
            <w:proofErr w:type="spellEnd"/>
            <w:r w:rsidR="00CE364F">
              <w:t xml:space="preserve"> </w:t>
            </w:r>
            <w:proofErr w:type="spellStart"/>
            <w:r w:rsidR="00CE364F">
              <w:t>hyn</w:t>
            </w:r>
            <w:proofErr w:type="spellEnd"/>
            <w:r w:rsidR="00CE364F">
              <w:t xml:space="preserve"> </w:t>
            </w:r>
            <w:proofErr w:type="spellStart"/>
            <w:r w:rsidR="00CE364F">
              <w:t>ichi</w:t>
            </w:r>
            <w:proofErr w:type="spellEnd"/>
            <w:r w:rsidR="00CE364F">
              <w:t>.</w:t>
            </w:r>
          </w:p>
        </w:tc>
      </w:tr>
      <w:tr w:rsidR="00196628" w:rsidRPr="006209CA" w14:paraId="5FEC09C0" w14:textId="77777777" w:rsidTr="00293162">
        <w:trPr>
          <w:trHeight w:val="2268"/>
        </w:trPr>
        <w:tc>
          <w:tcPr>
            <w:tcW w:w="2381" w:type="dxa"/>
            <w:vAlign w:val="center"/>
          </w:tcPr>
          <w:p w14:paraId="56B02951" w14:textId="727938BB" w:rsidR="00196628" w:rsidRPr="006209CA" w:rsidRDefault="004F5AF9" w:rsidP="00196628">
            <w:pPr>
              <w:contextualSpacing/>
              <w:jc w:val="center"/>
              <w:rPr>
                <w:noProof/>
              </w:rPr>
            </w:pPr>
            <w:r w:rsidRPr="006209CA">
              <w:rPr>
                <w:noProof/>
              </w:rPr>
              <w:drawing>
                <wp:inline distT="0" distB="0" distL="0" distR="0" wp14:anchorId="2F8259F1" wp14:editId="681137DB">
                  <wp:extent cx="1014095" cy="11811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William think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479" cy="118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F2DED0E" w14:textId="00C4B5A9" w:rsidR="00196628" w:rsidRPr="006209CA" w:rsidRDefault="002E6E87" w:rsidP="00196628">
            <w:pPr>
              <w:spacing w:line="360" w:lineRule="auto"/>
              <w:rPr>
                <w:sz w:val="36"/>
                <w:szCs w:val="36"/>
              </w:rPr>
            </w:pPr>
            <w:r w:rsidRPr="006209CA">
              <w:rPr>
                <w:sz w:val="36"/>
                <w:szCs w:val="36"/>
              </w:rPr>
              <w:t xml:space="preserve">Beth </w:t>
            </w:r>
            <w:proofErr w:type="spellStart"/>
            <w:r w:rsidRPr="006209CA">
              <w:rPr>
                <w:sz w:val="36"/>
                <w:szCs w:val="36"/>
              </w:rPr>
              <w:t>i</w:t>
            </w:r>
            <w:proofErr w:type="spellEnd"/>
            <w:r w:rsidRPr="006209CA">
              <w:rPr>
                <w:sz w:val="36"/>
                <w:szCs w:val="36"/>
              </w:rPr>
              <w:t xml:space="preserve"> </w:t>
            </w:r>
            <w:proofErr w:type="spellStart"/>
            <w:r w:rsidRPr="006209CA">
              <w:rPr>
                <w:sz w:val="36"/>
                <w:szCs w:val="36"/>
              </w:rPr>
              <w:t>wneud</w:t>
            </w:r>
            <w:proofErr w:type="spellEnd"/>
            <w:r w:rsidRPr="006209CA">
              <w:rPr>
                <w:sz w:val="36"/>
                <w:szCs w:val="36"/>
              </w:rPr>
              <w:t xml:space="preserve"> </w:t>
            </w:r>
            <w:proofErr w:type="spellStart"/>
            <w:r w:rsidRPr="006209CA">
              <w:rPr>
                <w:sz w:val="36"/>
                <w:szCs w:val="36"/>
              </w:rPr>
              <w:t>cyn</w:t>
            </w:r>
            <w:proofErr w:type="spellEnd"/>
            <w:r w:rsidRPr="006209CA">
              <w:rPr>
                <w:sz w:val="36"/>
                <w:szCs w:val="36"/>
              </w:rPr>
              <w:t xml:space="preserve"> </w:t>
            </w:r>
            <w:proofErr w:type="spellStart"/>
            <w:r w:rsidRPr="006209CA">
              <w:rPr>
                <w:sz w:val="36"/>
                <w:szCs w:val="36"/>
              </w:rPr>
              <w:t>i</w:t>
            </w:r>
            <w:proofErr w:type="spellEnd"/>
            <w:r w:rsidRPr="006209CA">
              <w:rPr>
                <w:sz w:val="36"/>
                <w:szCs w:val="36"/>
              </w:rPr>
              <w:t xml:space="preserve"> chi </w:t>
            </w:r>
            <w:proofErr w:type="spellStart"/>
            <w:r w:rsidRPr="006209CA">
              <w:rPr>
                <w:sz w:val="36"/>
                <w:szCs w:val="36"/>
              </w:rPr>
              <w:t>gysylltu</w:t>
            </w:r>
            <w:proofErr w:type="spellEnd"/>
            <w:r w:rsidRPr="006209CA">
              <w:rPr>
                <w:sz w:val="36"/>
                <w:szCs w:val="36"/>
              </w:rPr>
              <w:t xml:space="preserve"> </w:t>
            </w:r>
            <w:proofErr w:type="spellStart"/>
            <w:r w:rsidRPr="006209CA">
              <w:rPr>
                <w:rFonts w:cs="Arial"/>
                <w:sz w:val="36"/>
                <w:szCs w:val="36"/>
              </w:rPr>
              <w:t>â</w:t>
            </w:r>
            <w:r w:rsidRPr="006209CA">
              <w:rPr>
                <w:sz w:val="36"/>
                <w:szCs w:val="36"/>
              </w:rPr>
              <w:t>’r</w:t>
            </w:r>
            <w:proofErr w:type="spellEnd"/>
            <w:r w:rsidRPr="006209CA">
              <w:rPr>
                <w:sz w:val="36"/>
                <w:szCs w:val="36"/>
              </w:rPr>
              <w:t xml:space="preserve"> </w:t>
            </w:r>
            <w:proofErr w:type="spellStart"/>
            <w:r w:rsidRPr="006209CA">
              <w:rPr>
                <w:sz w:val="36"/>
                <w:szCs w:val="36"/>
              </w:rPr>
              <w:t>Ombwdsmon</w:t>
            </w:r>
            <w:proofErr w:type="spellEnd"/>
            <w:r w:rsidRPr="006209CA">
              <w:rPr>
                <w:sz w:val="36"/>
                <w:szCs w:val="36"/>
              </w:rPr>
              <w:t>?</w:t>
            </w:r>
          </w:p>
        </w:tc>
      </w:tr>
      <w:tr w:rsidR="00293162" w:rsidRPr="006209CA" w14:paraId="7424485B" w14:textId="77777777" w:rsidTr="00316347">
        <w:trPr>
          <w:trHeight w:val="2381"/>
        </w:trPr>
        <w:tc>
          <w:tcPr>
            <w:tcW w:w="2381" w:type="dxa"/>
            <w:vAlign w:val="center"/>
          </w:tcPr>
          <w:p w14:paraId="10822D00" w14:textId="46A03993" w:rsidR="00293162" w:rsidRPr="006209CA" w:rsidRDefault="005121CB" w:rsidP="00196628">
            <w:pPr>
              <w:contextualSpacing/>
              <w:jc w:val="center"/>
              <w:rPr>
                <w:noProof/>
              </w:rPr>
            </w:pPr>
            <w:r w:rsidRPr="006209CA">
              <w:rPr>
                <w:noProof/>
              </w:rPr>
              <w:drawing>
                <wp:inline distT="0" distB="0" distL="0" distR="0" wp14:anchorId="0BCD9413" wp14:editId="5915C978">
                  <wp:extent cx="1201794" cy="96075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mplain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488" cy="966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91B6888" w14:textId="37FA7CD4" w:rsidR="002E6E87" w:rsidRPr="006209CA" w:rsidRDefault="00CE364F" w:rsidP="00196628">
            <w:p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Cwyno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i’r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Gw</w:t>
            </w:r>
            <w:r w:rsidR="006209CA">
              <w:rPr>
                <w:szCs w:val="32"/>
              </w:rPr>
              <w:t>asanaeth</w:t>
            </w:r>
            <w:proofErr w:type="spellEnd"/>
            <w:r w:rsidR="006209CA">
              <w:rPr>
                <w:szCs w:val="32"/>
              </w:rPr>
              <w:t xml:space="preserve"> </w:t>
            </w:r>
            <w:proofErr w:type="spellStart"/>
            <w:r w:rsidR="002E6E87" w:rsidRPr="006209CA">
              <w:rPr>
                <w:szCs w:val="32"/>
              </w:rPr>
              <w:t>Llywodraeth</w:t>
            </w:r>
            <w:proofErr w:type="spellEnd"/>
            <w:r w:rsidR="002E6E87" w:rsidRPr="006209CA">
              <w:rPr>
                <w:szCs w:val="32"/>
              </w:rPr>
              <w:t xml:space="preserve"> </w:t>
            </w:r>
            <w:proofErr w:type="spellStart"/>
            <w:r w:rsidR="002E6E87" w:rsidRPr="006209CA">
              <w:rPr>
                <w:szCs w:val="32"/>
              </w:rPr>
              <w:t>neu</w:t>
            </w:r>
            <w:proofErr w:type="spellEnd"/>
            <w:r w:rsidR="002E6E87" w:rsidRPr="006209CA"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Wasanaeth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C</w:t>
            </w:r>
            <w:r w:rsidR="002E6E87" w:rsidRPr="006209CA">
              <w:rPr>
                <w:szCs w:val="32"/>
              </w:rPr>
              <w:t>yngor</w:t>
            </w:r>
            <w:proofErr w:type="spellEnd"/>
            <w:r w:rsidR="002E6E87" w:rsidRPr="006209CA">
              <w:rPr>
                <w:szCs w:val="32"/>
              </w:rPr>
              <w:t xml:space="preserve"> </w:t>
            </w:r>
            <w:proofErr w:type="spellStart"/>
            <w:r w:rsidR="002E6E87" w:rsidRPr="006209CA">
              <w:rPr>
                <w:szCs w:val="32"/>
              </w:rPr>
              <w:t>na</w:t>
            </w:r>
            <w:proofErr w:type="spellEnd"/>
            <w:r w:rsidR="002E6E87" w:rsidRPr="006209CA">
              <w:rPr>
                <w:szCs w:val="32"/>
              </w:rPr>
              <w:t xml:space="preserve"> </w:t>
            </w:r>
            <w:proofErr w:type="spellStart"/>
            <w:r w:rsidR="002E6E87" w:rsidRPr="006209CA">
              <w:rPr>
                <w:szCs w:val="32"/>
              </w:rPr>
              <w:t>ystyriodd</w:t>
            </w:r>
            <w:proofErr w:type="spellEnd"/>
            <w:r w:rsidR="002E6E87" w:rsidRPr="006209CA">
              <w:rPr>
                <w:szCs w:val="32"/>
              </w:rPr>
              <w:t xml:space="preserve"> </w:t>
            </w:r>
            <w:proofErr w:type="spellStart"/>
            <w:r w:rsidR="002E6E87" w:rsidRPr="006209CA">
              <w:rPr>
                <w:szCs w:val="32"/>
              </w:rPr>
              <w:t>eich</w:t>
            </w:r>
            <w:proofErr w:type="spellEnd"/>
            <w:r w:rsidR="002E6E87" w:rsidRPr="006209CA">
              <w:rPr>
                <w:szCs w:val="32"/>
              </w:rPr>
              <w:t xml:space="preserve"> </w:t>
            </w:r>
            <w:proofErr w:type="spellStart"/>
            <w:r w:rsidR="002E6E87" w:rsidRPr="006209CA">
              <w:rPr>
                <w:szCs w:val="32"/>
              </w:rPr>
              <w:t>hawliau</w:t>
            </w:r>
            <w:proofErr w:type="spellEnd"/>
            <w:r w:rsidR="002E6E87" w:rsidRPr="006209CA">
              <w:rPr>
                <w:szCs w:val="32"/>
              </w:rPr>
              <w:t xml:space="preserve">. </w:t>
            </w:r>
          </w:p>
          <w:p w14:paraId="6D0501D5" w14:textId="34018A23" w:rsidR="00293162" w:rsidRPr="006209CA" w:rsidRDefault="00293162" w:rsidP="00196628">
            <w:pPr>
              <w:spacing w:line="360" w:lineRule="auto"/>
              <w:rPr>
                <w:szCs w:val="32"/>
              </w:rPr>
            </w:pPr>
          </w:p>
        </w:tc>
      </w:tr>
      <w:tr w:rsidR="008B3B5B" w:rsidRPr="006209CA" w14:paraId="7D63FD87" w14:textId="77777777" w:rsidTr="00316347">
        <w:trPr>
          <w:trHeight w:val="2381"/>
        </w:trPr>
        <w:tc>
          <w:tcPr>
            <w:tcW w:w="2381" w:type="dxa"/>
            <w:vAlign w:val="center"/>
          </w:tcPr>
          <w:p w14:paraId="78E29A9D" w14:textId="03CF9AB2" w:rsidR="008B3B5B" w:rsidRPr="006209CA" w:rsidRDefault="008B3B5B" w:rsidP="00196628">
            <w:pPr>
              <w:contextualSpacing/>
              <w:jc w:val="center"/>
              <w:rPr>
                <w:noProof/>
                <w:lang w:eastAsia="en-GB"/>
              </w:rPr>
            </w:pPr>
            <w:r w:rsidRPr="006209CA">
              <w:rPr>
                <w:noProof/>
                <w:lang w:eastAsia="en-GB"/>
              </w:rPr>
              <w:lastRenderedPageBreak/>
              <w:drawing>
                <wp:inline distT="0" distB="0" distL="0" distR="0" wp14:anchorId="4E6E4075" wp14:editId="76AB9F45">
                  <wp:extent cx="1212850" cy="1292961"/>
                  <wp:effectExtent l="0" t="0" r="6350" b="254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nspector-1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812" cy="1296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0357983" w14:textId="0B3AB2B6" w:rsidR="008B3B5B" w:rsidRPr="006209CA" w:rsidRDefault="002E6E87" w:rsidP="008B3B5B">
            <w:pPr>
              <w:spacing w:line="360" w:lineRule="auto"/>
              <w:rPr>
                <w:rFonts w:cs="Arial"/>
                <w:sz w:val="36"/>
                <w:szCs w:val="36"/>
              </w:rPr>
            </w:pPr>
            <w:r w:rsidRPr="006209CA">
              <w:rPr>
                <w:sz w:val="36"/>
                <w:szCs w:val="36"/>
              </w:rPr>
              <w:t xml:space="preserve">Beth gall </w:t>
            </w:r>
            <w:proofErr w:type="spellStart"/>
            <w:r w:rsidRPr="006209CA">
              <w:rPr>
                <w:sz w:val="36"/>
                <w:szCs w:val="36"/>
              </w:rPr>
              <w:t>yr</w:t>
            </w:r>
            <w:proofErr w:type="spellEnd"/>
            <w:r w:rsidRPr="006209CA">
              <w:rPr>
                <w:sz w:val="36"/>
                <w:szCs w:val="36"/>
              </w:rPr>
              <w:t xml:space="preserve"> </w:t>
            </w:r>
            <w:proofErr w:type="spellStart"/>
            <w:r w:rsidRPr="006209CA">
              <w:rPr>
                <w:sz w:val="36"/>
                <w:szCs w:val="36"/>
              </w:rPr>
              <w:t>Ombwdsmon</w:t>
            </w:r>
            <w:proofErr w:type="spellEnd"/>
            <w:r w:rsidRPr="006209CA">
              <w:rPr>
                <w:sz w:val="36"/>
                <w:szCs w:val="36"/>
              </w:rPr>
              <w:t xml:space="preserve"> </w:t>
            </w:r>
            <w:proofErr w:type="spellStart"/>
            <w:r w:rsidRPr="006209CA">
              <w:rPr>
                <w:sz w:val="36"/>
                <w:szCs w:val="36"/>
              </w:rPr>
              <w:t>ei</w:t>
            </w:r>
            <w:proofErr w:type="spellEnd"/>
            <w:r w:rsidRPr="006209CA">
              <w:rPr>
                <w:sz w:val="36"/>
                <w:szCs w:val="36"/>
              </w:rPr>
              <w:t xml:space="preserve"> </w:t>
            </w:r>
            <w:proofErr w:type="spellStart"/>
            <w:r w:rsidRPr="006209CA">
              <w:rPr>
                <w:sz w:val="36"/>
                <w:szCs w:val="36"/>
              </w:rPr>
              <w:t>wneud</w:t>
            </w:r>
            <w:proofErr w:type="spellEnd"/>
            <w:r w:rsidR="008B3B5B" w:rsidRPr="006209CA">
              <w:rPr>
                <w:rFonts w:cs="Arial"/>
                <w:sz w:val="36"/>
                <w:szCs w:val="36"/>
              </w:rPr>
              <w:t xml:space="preserve">? </w:t>
            </w:r>
          </w:p>
          <w:p w14:paraId="28526E73" w14:textId="6CE4C182" w:rsidR="008B3B5B" w:rsidRPr="006209CA" w:rsidRDefault="002E6E87" w:rsidP="008B3B5B">
            <w:pPr>
              <w:spacing w:line="360" w:lineRule="auto"/>
              <w:rPr>
                <w:sz w:val="36"/>
                <w:szCs w:val="36"/>
              </w:rPr>
            </w:pPr>
            <w:r w:rsidRPr="006209CA">
              <w:rPr>
                <w:rFonts w:cs="Arial"/>
                <w:szCs w:val="32"/>
              </w:rPr>
              <w:t xml:space="preserve">Gall </w:t>
            </w:r>
            <w:proofErr w:type="spellStart"/>
            <w:r w:rsidRPr="006209CA">
              <w:rPr>
                <w:rFonts w:cs="Arial"/>
                <w:szCs w:val="32"/>
              </w:rPr>
              <w:t>yr</w:t>
            </w:r>
            <w:proofErr w:type="spellEnd"/>
            <w:r w:rsidRPr="006209CA">
              <w:rPr>
                <w:rFonts w:cs="Arial"/>
                <w:szCs w:val="32"/>
              </w:rPr>
              <w:t xml:space="preserve"> </w:t>
            </w:r>
            <w:proofErr w:type="spellStart"/>
            <w:r w:rsidRPr="006209CA">
              <w:rPr>
                <w:rFonts w:cs="Arial"/>
                <w:szCs w:val="32"/>
              </w:rPr>
              <w:t>Ombwdsmon</w:t>
            </w:r>
            <w:proofErr w:type="spellEnd"/>
            <w:r w:rsidRPr="006209CA">
              <w:rPr>
                <w:rFonts w:cs="Arial"/>
                <w:szCs w:val="32"/>
              </w:rPr>
              <w:t>:</w:t>
            </w:r>
          </w:p>
        </w:tc>
      </w:tr>
      <w:tr w:rsidR="00196628" w:rsidRPr="006209CA" w14:paraId="46B7752C" w14:textId="77777777" w:rsidTr="00316347">
        <w:trPr>
          <w:trHeight w:val="2381"/>
        </w:trPr>
        <w:tc>
          <w:tcPr>
            <w:tcW w:w="2381" w:type="dxa"/>
            <w:vAlign w:val="center"/>
          </w:tcPr>
          <w:p w14:paraId="68396CA1" w14:textId="77777777" w:rsidR="00196628" w:rsidRPr="006209CA" w:rsidRDefault="00196628" w:rsidP="00196628">
            <w:pPr>
              <w:contextualSpacing/>
              <w:jc w:val="center"/>
            </w:pPr>
            <w:r w:rsidRPr="006209CA">
              <w:rPr>
                <w:noProof/>
              </w:rPr>
              <w:drawing>
                <wp:inline distT="0" distB="0" distL="0" distR="0" wp14:anchorId="3019EF0B" wp14:editId="6DF43E3A">
                  <wp:extent cx="1374775" cy="90360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William-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529" cy="905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B73C5E5" w14:textId="5166F1D2" w:rsidR="002E6E87" w:rsidRPr="006209CA" w:rsidRDefault="002E6E87" w:rsidP="00196628">
            <w:pPr>
              <w:spacing w:line="360" w:lineRule="auto"/>
            </w:pPr>
            <w:proofErr w:type="spellStart"/>
            <w:r w:rsidRPr="006209CA">
              <w:t>Mae’r</w:t>
            </w:r>
            <w:proofErr w:type="spellEnd"/>
            <w:r w:rsidRPr="006209CA">
              <w:t xml:space="preserve"> </w:t>
            </w:r>
            <w:proofErr w:type="spellStart"/>
            <w:r w:rsidRPr="006209CA">
              <w:t>Ombwdsmon</w:t>
            </w:r>
            <w:proofErr w:type="spellEnd"/>
            <w:r w:rsidRPr="006209CA">
              <w:t xml:space="preserve"> </w:t>
            </w:r>
            <w:proofErr w:type="spellStart"/>
            <w:r w:rsidRPr="006209CA">
              <w:t>yn</w:t>
            </w:r>
            <w:proofErr w:type="spellEnd"/>
            <w:r w:rsidRPr="006209CA">
              <w:t xml:space="preserve"> </w:t>
            </w:r>
            <w:proofErr w:type="spellStart"/>
            <w:r w:rsidRPr="006209CA">
              <w:t>edrych</w:t>
            </w:r>
            <w:proofErr w:type="spellEnd"/>
            <w:r w:rsidRPr="006209CA">
              <w:t xml:space="preserve"> </w:t>
            </w:r>
            <w:proofErr w:type="spellStart"/>
            <w:r w:rsidRPr="006209CA">
              <w:t>ar</w:t>
            </w:r>
            <w:proofErr w:type="spellEnd"/>
            <w:r w:rsidRPr="006209CA">
              <w:t xml:space="preserve"> </w:t>
            </w:r>
            <w:proofErr w:type="spellStart"/>
            <w:r w:rsidRPr="006209CA">
              <w:t>gwynion</w:t>
            </w:r>
            <w:proofErr w:type="spellEnd"/>
            <w:r w:rsidRPr="006209CA">
              <w:t xml:space="preserve"> </w:t>
            </w:r>
            <w:proofErr w:type="spellStart"/>
            <w:r w:rsidRPr="006209CA">
              <w:t>os</w:t>
            </w:r>
            <w:proofErr w:type="spellEnd"/>
            <w:r w:rsidRPr="006209CA">
              <w:t xml:space="preserve">: </w:t>
            </w:r>
          </w:p>
          <w:p w14:paraId="7E0952B9" w14:textId="7557F95A" w:rsidR="00196628" w:rsidRPr="006209CA" w:rsidRDefault="00196628" w:rsidP="00196628">
            <w:pPr>
              <w:spacing w:line="360" w:lineRule="auto"/>
            </w:pPr>
          </w:p>
        </w:tc>
      </w:tr>
      <w:tr w:rsidR="00196628" w:rsidRPr="006209CA" w14:paraId="43924E84" w14:textId="77777777" w:rsidTr="00316347">
        <w:trPr>
          <w:trHeight w:val="2268"/>
        </w:trPr>
        <w:tc>
          <w:tcPr>
            <w:tcW w:w="2381" w:type="dxa"/>
            <w:vAlign w:val="center"/>
          </w:tcPr>
          <w:p w14:paraId="0716FD78" w14:textId="77777777" w:rsidR="00196628" w:rsidRPr="006209CA" w:rsidRDefault="00196628" w:rsidP="00196628">
            <w:pPr>
              <w:contextualSpacing/>
              <w:jc w:val="center"/>
            </w:pPr>
            <w:r w:rsidRPr="006209CA">
              <w:rPr>
                <w:noProof/>
              </w:rPr>
              <w:drawing>
                <wp:inline distT="0" distB="0" distL="0" distR="0" wp14:anchorId="79623598" wp14:editId="47AEFC95">
                  <wp:extent cx="914400" cy="945232"/>
                  <wp:effectExtent l="0" t="0" r="0" b="762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Thumb_Down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490" cy="956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80687F6" w14:textId="3980C413" w:rsidR="002E6E87" w:rsidRPr="006209CA" w:rsidRDefault="002E6E87" w:rsidP="002E6E87">
            <w:pPr>
              <w:pStyle w:val="ListParagraph"/>
              <w:numPr>
                <w:ilvl w:val="0"/>
                <w:numId w:val="3"/>
              </w:numPr>
              <w:spacing w:line="360" w:lineRule="auto"/>
            </w:pPr>
            <w:proofErr w:type="spellStart"/>
            <w:r w:rsidRPr="006209CA">
              <w:t>yw</w:t>
            </w:r>
            <w:proofErr w:type="spellEnd"/>
            <w:r w:rsidRPr="006209CA">
              <w:t xml:space="preserve"> </w:t>
            </w:r>
            <w:proofErr w:type="spellStart"/>
            <w:r w:rsidR="00CE364F">
              <w:t>Gw</w:t>
            </w:r>
            <w:r w:rsidR="00AF1CA9">
              <w:t>asanaeth</w:t>
            </w:r>
            <w:proofErr w:type="spellEnd"/>
            <w:r w:rsidR="00AF1CA9">
              <w:t xml:space="preserve"> y </w:t>
            </w:r>
            <w:proofErr w:type="spellStart"/>
            <w:r w:rsidRPr="006209CA">
              <w:t>Llywodraeth</w:t>
            </w:r>
            <w:proofErr w:type="spellEnd"/>
            <w:r w:rsidRPr="006209CA">
              <w:t xml:space="preserve"> </w:t>
            </w:r>
            <w:proofErr w:type="spellStart"/>
            <w:r w:rsidRPr="006209CA">
              <w:t>neu</w:t>
            </w:r>
            <w:proofErr w:type="spellEnd"/>
            <w:r w:rsidRPr="006209CA">
              <w:t xml:space="preserve"> </w:t>
            </w:r>
            <w:proofErr w:type="spellStart"/>
            <w:r w:rsidR="00CE364F">
              <w:t>Wasanaeth</w:t>
            </w:r>
            <w:proofErr w:type="spellEnd"/>
            <w:r w:rsidR="00CE364F">
              <w:t xml:space="preserve"> y </w:t>
            </w:r>
            <w:proofErr w:type="spellStart"/>
            <w:r w:rsidR="00AF1CA9">
              <w:t>Gyngor</w:t>
            </w:r>
            <w:proofErr w:type="spellEnd"/>
            <w:r w:rsidR="00AF1CA9">
              <w:t xml:space="preserve"> </w:t>
            </w:r>
            <w:proofErr w:type="spellStart"/>
            <w:r w:rsidR="00AF1CA9">
              <w:t>yn</w:t>
            </w:r>
            <w:proofErr w:type="spellEnd"/>
            <w:r w:rsidR="00AF1CA9">
              <w:t xml:space="preserve"> </w:t>
            </w:r>
            <w:proofErr w:type="spellStart"/>
            <w:r w:rsidR="00AF1CA9">
              <w:t>annheg</w:t>
            </w:r>
            <w:proofErr w:type="spellEnd"/>
          </w:p>
          <w:p w14:paraId="4D9AB804" w14:textId="3624D40E" w:rsidR="00196628" w:rsidRPr="006209CA" w:rsidRDefault="00196628" w:rsidP="00196628">
            <w:pPr>
              <w:pStyle w:val="ListParagraph"/>
              <w:spacing w:line="360" w:lineRule="auto"/>
            </w:pPr>
          </w:p>
        </w:tc>
      </w:tr>
      <w:tr w:rsidR="00196628" w:rsidRPr="006209CA" w14:paraId="137DC4C9" w14:textId="77777777" w:rsidTr="00316347">
        <w:trPr>
          <w:trHeight w:val="2551"/>
        </w:trPr>
        <w:tc>
          <w:tcPr>
            <w:tcW w:w="2381" w:type="dxa"/>
            <w:vAlign w:val="center"/>
          </w:tcPr>
          <w:p w14:paraId="5EDAE85B" w14:textId="77777777" w:rsidR="00196628" w:rsidRPr="006209CA" w:rsidRDefault="00196628" w:rsidP="00196628">
            <w:pPr>
              <w:contextualSpacing/>
              <w:jc w:val="center"/>
            </w:pPr>
            <w:r w:rsidRPr="006209CA">
              <w:rPr>
                <w:noProof/>
              </w:rPr>
              <w:drawing>
                <wp:inline distT="0" distB="0" distL="0" distR="0" wp14:anchorId="2014C1E4" wp14:editId="575F18D3">
                  <wp:extent cx="1001871" cy="1058779"/>
                  <wp:effectExtent l="0" t="0" r="8255" b="825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My_rights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669" cy="106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F10D310" w14:textId="717D97C9" w:rsidR="00196628" w:rsidRPr="006209CA" w:rsidRDefault="002E6E87" w:rsidP="00196628">
            <w:pPr>
              <w:pStyle w:val="ListParagraph"/>
              <w:numPr>
                <w:ilvl w:val="0"/>
                <w:numId w:val="3"/>
              </w:numPr>
              <w:spacing w:line="360" w:lineRule="auto"/>
            </w:pPr>
            <w:proofErr w:type="spellStart"/>
            <w:r w:rsidRPr="006209CA">
              <w:t>neu’n</w:t>
            </w:r>
            <w:proofErr w:type="spellEnd"/>
            <w:r w:rsidRPr="006209CA">
              <w:t xml:space="preserve"> </w:t>
            </w:r>
            <w:proofErr w:type="spellStart"/>
            <w:r w:rsidRPr="006209CA">
              <w:t>gwneud</w:t>
            </w:r>
            <w:proofErr w:type="spellEnd"/>
            <w:r w:rsidRPr="006209CA">
              <w:t xml:space="preserve"> </w:t>
            </w:r>
            <w:proofErr w:type="spellStart"/>
            <w:r w:rsidRPr="006209CA">
              <w:t>eich</w:t>
            </w:r>
            <w:proofErr w:type="spellEnd"/>
            <w:r w:rsidRPr="006209CA">
              <w:t xml:space="preserve"> </w:t>
            </w:r>
            <w:proofErr w:type="spellStart"/>
            <w:r w:rsidRPr="006209CA">
              <w:t>bywyd</w:t>
            </w:r>
            <w:proofErr w:type="spellEnd"/>
            <w:r w:rsidRPr="006209CA">
              <w:t xml:space="preserve"> </w:t>
            </w:r>
            <w:proofErr w:type="spellStart"/>
            <w:r w:rsidRPr="006209CA">
              <w:t>yn</w:t>
            </w:r>
            <w:proofErr w:type="spellEnd"/>
            <w:r w:rsidRPr="006209CA">
              <w:t xml:space="preserve"> </w:t>
            </w:r>
            <w:proofErr w:type="spellStart"/>
            <w:r w:rsidR="00CE364F">
              <w:t>anoddach</w:t>
            </w:r>
            <w:proofErr w:type="spellEnd"/>
          </w:p>
        </w:tc>
      </w:tr>
      <w:tr w:rsidR="00196628" w:rsidRPr="006209CA" w14:paraId="584450DC" w14:textId="77777777" w:rsidTr="00316347">
        <w:trPr>
          <w:trHeight w:val="3288"/>
        </w:trPr>
        <w:tc>
          <w:tcPr>
            <w:tcW w:w="2381" w:type="dxa"/>
            <w:vAlign w:val="center"/>
          </w:tcPr>
          <w:p w14:paraId="3640FFE6" w14:textId="77777777" w:rsidR="00196628" w:rsidRPr="006209CA" w:rsidRDefault="00196628" w:rsidP="00196628">
            <w:pPr>
              <w:contextualSpacing/>
              <w:jc w:val="center"/>
              <w:rPr>
                <w:noProof/>
                <w:lang w:eastAsia="en-GB"/>
              </w:rPr>
            </w:pPr>
            <w:r w:rsidRPr="006209CA">
              <w:rPr>
                <w:noProof/>
                <w:lang w:eastAsia="en-GB"/>
              </w:rPr>
              <w:drawing>
                <wp:inline distT="0" distB="0" distL="0" distR="0" wp14:anchorId="1C1A8417" wp14:editId="404A32A2">
                  <wp:extent cx="1158875" cy="1204909"/>
                  <wp:effectExtent l="0" t="0" r="3175" b="0"/>
                  <wp:docPr id="18" name="Picture 18" descr="A person holding a sign posing for the camera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Rights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593" cy="1212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6A5F8BD" w14:textId="72553F07" w:rsidR="00196628" w:rsidRPr="006209CA" w:rsidRDefault="00A73D5A" w:rsidP="00A73D5A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Cs w:val="32"/>
              </w:rPr>
            </w:pPr>
            <w:proofErr w:type="spellStart"/>
            <w:r w:rsidRPr="006209CA">
              <w:rPr>
                <w:szCs w:val="32"/>
              </w:rPr>
              <w:t>penderfynu</w:t>
            </w:r>
            <w:proofErr w:type="spellEnd"/>
            <w:r w:rsidRPr="006209CA">
              <w:rPr>
                <w:szCs w:val="32"/>
              </w:rPr>
              <w:t xml:space="preserve"> a</w:t>
            </w:r>
            <w:r w:rsidR="00AF1CA9">
              <w:rPr>
                <w:szCs w:val="32"/>
              </w:rPr>
              <w:t xml:space="preserve"> </w:t>
            </w:r>
            <w:proofErr w:type="spellStart"/>
            <w:r w:rsidR="00AF1CA9">
              <w:rPr>
                <w:szCs w:val="32"/>
              </w:rPr>
              <w:t>oedd</w:t>
            </w:r>
            <w:proofErr w:type="spellEnd"/>
            <w:r w:rsidR="00AF1CA9">
              <w:rPr>
                <w:szCs w:val="32"/>
              </w:rPr>
              <w:t xml:space="preserve"> </w:t>
            </w:r>
            <w:r w:rsidR="00CE364F">
              <w:rPr>
                <w:szCs w:val="32"/>
              </w:rPr>
              <w:t xml:space="preserve">y </w:t>
            </w:r>
            <w:proofErr w:type="spellStart"/>
            <w:r w:rsidR="00CE364F">
              <w:rPr>
                <w:szCs w:val="32"/>
              </w:rPr>
              <w:t>Gwasanaeth</w:t>
            </w:r>
            <w:proofErr w:type="spellEnd"/>
            <w:r w:rsidR="00AF1CA9">
              <w:rPr>
                <w:szCs w:val="32"/>
              </w:rPr>
              <w:t xml:space="preserve"> </w:t>
            </w:r>
            <w:proofErr w:type="spellStart"/>
            <w:r w:rsidRPr="006209CA">
              <w:rPr>
                <w:szCs w:val="32"/>
              </w:rPr>
              <w:t>Cyngor</w:t>
            </w:r>
            <w:proofErr w:type="spellEnd"/>
            <w:r w:rsidRPr="006209CA">
              <w:rPr>
                <w:szCs w:val="32"/>
              </w:rPr>
              <w:t xml:space="preserve"> </w:t>
            </w:r>
            <w:proofErr w:type="spellStart"/>
            <w:r w:rsidRPr="006209CA">
              <w:rPr>
                <w:szCs w:val="32"/>
              </w:rPr>
              <w:t>neu</w:t>
            </w:r>
            <w:proofErr w:type="spellEnd"/>
            <w:r w:rsidRPr="006209CA">
              <w:rPr>
                <w:szCs w:val="32"/>
              </w:rPr>
              <w:t xml:space="preserve"> </w:t>
            </w:r>
            <w:proofErr w:type="spellStart"/>
            <w:r w:rsidR="00CE364F">
              <w:rPr>
                <w:szCs w:val="32"/>
              </w:rPr>
              <w:t>Gwasanaeth</w:t>
            </w:r>
            <w:proofErr w:type="spellEnd"/>
            <w:r w:rsidR="00CE364F">
              <w:rPr>
                <w:szCs w:val="32"/>
              </w:rPr>
              <w:t xml:space="preserve"> </w:t>
            </w:r>
            <w:proofErr w:type="spellStart"/>
            <w:r w:rsidR="00CE364F">
              <w:rPr>
                <w:szCs w:val="32"/>
              </w:rPr>
              <w:t>Ll</w:t>
            </w:r>
            <w:r w:rsidRPr="006209CA">
              <w:rPr>
                <w:szCs w:val="32"/>
              </w:rPr>
              <w:t>ywodraeth</w:t>
            </w:r>
            <w:proofErr w:type="spellEnd"/>
            <w:r w:rsidRPr="006209CA">
              <w:rPr>
                <w:szCs w:val="32"/>
              </w:rPr>
              <w:t xml:space="preserve"> </w:t>
            </w:r>
            <w:proofErr w:type="spellStart"/>
            <w:r w:rsidR="00AF1CA9">
              <w:rPr>
                <w:szCs w:val="32"/>
              </w:rPr>
              <w:t>wedi</w:t>
            </w:r>
            <w:proofErr w:type="spellEnd"/>
            <w:r w:rsidR="00AF1CA9">
              <w:rPr>
                <w:szCs w:val="32"/>
              </w:rPr>
              <w:t xml:space="preserve"> </w:t>
            </w:r>
            <w:proofErr w:type="spellStart"/>
            <w:r w:rsidR="00AF1CA9">
              <w:rPr>
                <w:szCs w:val="32"/>
              </w:rPr>
              <w:t>ystyried</w:t>
            </w:r>
            <w:proofErr w:type="spellEnd"/>
            <w:r w:rsidR="00AF1CA9">
              <w:rPr>
                <w:szCs w:val="32"/>
              </w:rPr>
              <w:t xml:space="preserve"> </w:t>
            </w:r>
            <w:proofErr w:type="spellStart"/>
            <w:r w:rsidR="00AF1CA9">
              <w:rPr>
                <w:szCs w:val="32"/>
              </w:rPr>
              <w:t>eich</w:t>
            </w:r>
            <w:proofErr w:type="spellEnd"/>
            <w:r w:rsidR="00AF1CA9">
              <w:rPr>
                <w:szCs w:val="32"/>
              </w:rPr>
              <w:t xml:space="preserve"> </w:t>
            </w:r>
            <w:proofErr w:type="spellStart"/>
            <w:r w:rsidR="00AF1CA9">
              <w:rPr>
                <w:szCs w:val="32"/>
              </w:rPr>
              <w:t>hawliau</w:t>
            </w:r>
            <w:proofErr w:type="spellEnd"/>
            <w:r w:rsidR="00AF1CA9">
              <w:rPr>
                <w:szCs w:val="32"/>
              </w:rPr>
              <w:t xml:space="preserve"> </w:t>
            </w:r>
            <w:proofErr w:type="spellStart"/>
            <w:r w:rsidR="00AF1CA9">
              <w:rPr>
                <w:szCs w:val="32"/>
              </w:rPr>
              <w:t>neu</w:t>
            </w:r>
            <w:proofErr w:type="spellEnd"/>
            <w:r w:rsidR="00AF1CA9">
              <w:rPr>
                <w:szCs w:val="32"/>
              </w:rPr>
              <w:t xml:space="preserve"> </w:t>
            </w:r>
            <w:proofErr w:type="spellStart"/>
            <w:r w:rsidR="00AF1CA9">
              <w:rPr>
                <w:szCs w:val="32"/>
              </w:rPr>
              <w:t>beidio</w:t>
            </w:r>
            <w:proofErr w:type="spellEnd"/>
            <w:r w:rsidR="00AF1CA9">
              <w:rPr>
                <w:szCs w:val="32"/>
              </w:rPr>
              <w:t>.</w:t>
            </w:r>
          </w:p>
        </w:tc>
      </w:tr>
      <w:tr w:rsidR="00196628" w:rsidRPr="006209CA" w14:paraId="3D4A8B15" w14:textId="77777777" w:rsidTr="000336F1">
        <w:trPr>
          <w:trHeight w:val="2665"/>
        </w:trPr>
        <w:tc>
          <w:tcPr>
            <w:tcW w:w="2381" w:type="dxa"/>
            <w:vAlign w:val="center"/>
          </w:tcPr>
          <w:p w14:paraId="4FDEFED5" w14:textId="77777777" w:rsidR="00196628" w:rsidRPr="006209CA" w:rsidRDefault="00196628" w:rsidP="00196628">
            <w:pPr>
              <w:contextualSpacing/>
              <w:jc w:val="center"/>
              <w:rPr>
                <w:noProof/>
                <w:lang w:eastAsia="en-GB"/>
              </w:rPr>
            </w:pPr>
            <w:r w:rsidRPr="006209CA">
              <w:rPr>
                <w:noProof/>
                <w:lang w:eastAsia="en-GB"/>
              </w:rPr>
              <w:lastRenderedPageBreak/>
              <w:drawing>
                <wp:inline distT="0" distB="0" distL="0" distR="0" wp14:anchorId="7985473E" wp14:editId="090AFFED">
                  <wp:extent cx="1394460" cy="1258502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manager think problem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926" cy="1267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AB6438E" w14:textId="658A38C4" w:rsidR="00196628" w:rsidRPr="006209CA" w:rsidRDefault="00317142" w:rsidP="00CE2424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gofyn</w:t>
            </w:r>
            <w:proofErr w:type="spellEnd"/>
            <w:r w:rsidR="00AF1CA9">
              <w:rPr>
                <w:szCs w:val="32"/>
              </w:rPr>
              <w:t xml:space="preserve"> </w:t>
            </w:r>
            <w:proofErr w:type="spellStart"/>
            <w:r w:rsidR="00AF1CA9">
              <w:rPr>
                <w:szCs w:val="32"/>
              </w:rPr>
              <w:t>iddynt</w:t>
            </w:r>
            <w:proofErr w:type="spellEnd"/>
            <w:r w:rsidR="00AF1CA9">
              <w:rPr>
                <w:szCs w:val="32"/>
              </w:rPr>
              <w:t xml:space="preserve"> </w:t>
            </w:r>
            <w:r w:rsidR="00CE364F">
              <w:rPr>
                <w:szCs w:val="32"/>
              </w:rPr>
              <w:t>ail-</w:t>
            </w:r>
            <w:proofErr w:type="spellStart"/>
            <w:r w:rsidR="00CE364F">
              <w:rPr>
                <w:szCs w:val="32"/>
              </w:rPr>
              <w:t>feddwl</w:t>
            </w:r>
            <w:proofErr w:type="spellEnd"/>
            <w:r w:rsidR="00CE364F">
              <w:rPr>
                <w:szCs w:val="32"/>
              </w:rPr>
              <w:t xml:space="preserve"> </w:t>
            </w:r>
            <w:r w:rsidR="00CE2424" w:rsidRPr="006209CA">
              <w:rPr>
                <w:szCs w:val="32"/>
              </w:rPr>
              <w:t xml:space="preserve">am </w:t>
            </w:r>
            <w:proofErr w:type="spellStart"/>
            <w:r w:rsidR="00CE2424" w:rsidRPr="006209CA">
              <w:rPr>
                <w:szCs w:val="32"/>
              </w:rPr>
              <w:t>yr</w:t>
            </w:r>
            <w:proofErr w:type="spellEnd"/>
            <w:r w:rsidR="00CE2424" w:rsidRPr="006209CA">
              <w:rPr>
                <w:szCs w:val="32"/>
              </w:rPr>
              <w:t xml:space="preserve"> </w:t>
            </w:r>
            <w:proofErr w:type="spellStart"/>
            <w:r w:rsidR="00CE2424" w:rsidRPr="006209CA">
              <w:rPr>
                <w:szCs w:val="32"/>
              </w:rPr>
              <w:t>hyn</w:t>
            </w:r>
            <w:proofErr w:type="spellEnd"/>
            <w:r w:rsidR="00CE2424" w:rsidRPr="006209CA">
              <w:rPr>
                <w:szCs w:val="32"/>
              </w:rPr>
              <w:t xml:space="preserve"> a </w:t>
            </w:r>
            <w:proofErr w:type="spellStart"/>
            <w:r w:rsidR="00CE2424" w:rsidRPr="006209CA">
              <w:rPr>
                <w:szCs w:val="32"/>
              </w:rPr>
              <w:t>wnaethant</w:t>
            </w:r>
            <w:proofErr w:type="spellEnd"/>
            <w:r w:rsidR="00CE2424" w:rsidRPr="006209CA">
              <w:rPr>
                <w:szCs w:val="32"/>
              </w:rPr>
              <w:t xml:space="preserve">. </w:t>
            </w:r>
          </w:p>
        </w:tc>
      </w:tr>
      <w:tr w:rsidR="00D617A5" w:rsidRPr="006209CA" w14:paraId="5459E1C1" w14:textId="77777777" w:rsidTr="00D402D7">
        <w:trPr>
          <w:trHeight w:val="2410"/>
        </w:trPr>
        <w:tc>
          <w:tcPr>
            <w:tcW w:w="2381" w:type="dxa"/>
            <w:vAlign w:val="center"/>
          </w:tcPr>
          <w:p w14:paraId="49C7C05E" w14:textId="623EF046" w:rsidR="00D617A5" w:rsidRPr="006209CA" w:rsidRDefault="00FB1CF3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6209CA">
              <w:br w:type="page"/>
            </w:r>
            <w:r w:rsidR="00DE1073" w:rsidRPr="006209CA">
              <w:rPr>
                <w:noProof/>
                <w:lang w:eastAsia="en-GB"/>
              </w:rPr>
              <w:drawing>
                <wp:inline distT="0" distB="0" distL="0" distR="0" wp14:anchorId="0608D7E1" wp14:editId="1C4E8FBB">
                  <wp:extent cx="1374775" cy="969010"/>
                  <wp:effectExtent l="0" t="0" r="0" b="254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illiam-1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969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F2BB550" w14:textId="03FD7574" w:rsidR="008A74F4" w:rsidRPr="006209CA" w:rsidRDefault="00CE2424" w:rsidP="00D617A5">
            <w:pPr>
              <w:spacing w:line="360" w:lineRule="auto"/>
              <w:rPr>
                <w:szCs w:val="32"/>
              </w:rPr>
            </w:pPr>
            <w:r w:rsidRPr="006209CA">
              <w:rPr>
                <w:sz w:val="36"/>
                <w:szCs w:val="36"/>
              </w:rPr>
              <w:t xml:space="preserve">Beth </w:t>
            </w:r>
            <w:proofErr w:type="spellStart"/>
            <w:r w:rsidRPr="006209CA">
              <w:rPr>
                <w:sz w:val="36"/>
                <w:szCs w:val="36"/>
              </w:rPr>
              <w:t>na</w:t>
            </w:r>
            <w:proofErr w:type="spellEnd"/>
            <w:r w:rsidRPr="006209CA">
              <w:rPr>
                <w:sz w:val="36"/>
                <w:szCs w:val="36"/>
              </w:rPr>
              <w:t xml:space="preserve"> all </w:t>
            </w:r>
            <w:proofErr w:type="spellStart"/>
            <w:r w:rsidRPr="006209CA">
              <w:rPr>
                <w:sz w:val="36"/>
                <w:szCs w:val="36"/>
              </w:rPr>
              <w:t>yr</w:t>
            </w:r>
            <w:proofErr w:type="spellEnd"/>
            <w:r w:rsidRPr="006209CA">
              <w:rPr>
                <w:sz w:val="36"/>
                <w:szCs w:val="36"/>
              </w:rPr>
              <w:t xml:space="preserve"> </w:t>
            </w:r>
            <w:proofErr w:type="spellStart"/>
            <w:r w:rsidRPr="006209CA">
              <w:rPr>
                <w:sz w:val="36"/>
                <w:szCs w:val="36"/>
              </w:rPr>
              <w:t>Ombwdsmon</w:t>
            </w:r>
            <w:proofErr w:type="spellEnd"/>
            <w:r w:rsidRPr="006209CA">
              <w:rPr>
                <w:sz w:val="36"/>
                <w:szCs w:val="36"/>
              </w:rPr>
              <w:t xml:space="preserve"> </w:t>
            </w:r>
            <w:proofErr w:type="spellStart"/>
            <w:r w:rsidRPr="006209CA">
              <w:rPr>
                <w:sz w:val="36"/>
                <w:szCs w:val="36"/>
              </w:rPr>
              <w:t>ei</w:t>
            </w:r>
            <w:proofErr w:type="spellEnd"/>
            <w:r w:rsidRPr="006209CA">
              <w:rPr>
                <w:sz w:val="36"/>
                <w:szCs w:val="36"/>
              </w:rPr>
              <w:t xml:space="preserve"> </w:t>
            </w:r>
            <w:proofErr w:type="spellStart"/>
            <w:r w:rsidRPr="006209CA">
              <w:rPr>
                <w:sz w:val="36"/>
                <w:szCs w:val="36"/>
              </w:rPr>
              <w:t>wneud</w:t>
            </w:r>
            <w:proofErr w:type="spellEnd"/>
            <w:r w:rsidR="00D617A5" w:rsidRPr="006209CA">
              <w:rPr>
                <w:sz w:val="36"/>
                <w:szCs w:val="36"/>
              </w:rPr>
              <w:t>?</w:t>
            </w:r>
            <w:r w:rsidR="001E5F96" w:rsidRPr="006209CA">
              <w:rPr>
                <w:szCs w:val="32"/>
              </w:rPr>
              <w:t xml:space="preserve"> </w:t>
            </w:r>
          </w:p>
          <w:p w14:paraId="1AD76567" w14:textId="33FEC706" w:rsidR="00D617A5" w:rsidRPr="006209CA" w:rsidRDefault="00CE2424" w:rsidP="00D617A5">
            <w:pPr>
              <w:spacing w:line="360" w:lineRule="auto"/>
              <w:rPr>
                <w:sz w:val="36"/>
                <w:szCs w:val="36"/>
              </w:rPr>
            </w:pPr>
            <w:r w:rsidRPr="006209CA">
              <w:rPr>
                <w:szCs w:val="32"/>
              </w:rPr>
              <w:t xml:space="preserve">Ni </w:t>
            </w:r>
            <w:proofErr w:type="spellStart"/>
            <w:r w:rsidRPr="006209CA">
              <w:rPr>
                <w:szCs w:val="32"/>
              </w:rPr>
              <w:t>allwn</w:t>
            </w:r>
            <w:proofErr w:type="spellEnd"/>
            <w:r w:rsidR="001E5F96" w:rsidRPr="006209CA">
              <w:rPr>
                <w:szCs w:val="32"/>
              </w:rPr>
              <w:t>:</w:t>
            </w:r>
          </w:p>
        </w:tc>
      </w:tr>
      <w:tr w:rsidR="00D617A5" w:rsidRPr="006209CA" w14:paraId="534712EB" w14:textId="77777777" w:rsidTr="00316347">
        <w:trPr>
          <w:trHeight w:val="2494"/>
        </w:trPr>
        <w:tc>
          <w:tcPr>
            <w:tcW w:w="2381" w:type="dxa"/>
            <w:vAlign w:val="center"/>
          </w:tcPr>
          <w:p w14:paraId="173691F1" w14:textId="77777777" w:rsidR="00D617A5" w:rsidRPr="006209CA" w:rsidRDefault="00E8097C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6209CA">
              <w:rPr>
                <w:noProof/>
                <w:lang w:eastAsia="en-GB"/>
              </w:rPr>
              <w:drawing>
                <wp:inline distT="0" distB="0" distL="0" distR="0" wp14:anchorId="0CECCD3B" wp14:editId="738A112B">
                  <wp:extent cx="1114439" cy="959499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aw Court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403" cy="962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D5E3C95" w14:textId="6AFA696F" w:rsidR="00D617A5" w:rsidRPr="006209CA" w:rsidRDefault="00CE2424" w:rsidP="00794688">
            <w:pPr>
              <w:spacing w:line="360" w:lineRule="auto"/>
              <w:rPr>
                <w:szCs w:val="32"/>
              </w:rPr>
            </w:pPr>
            <w:proofErr w:type="spellStart"/>
            <w:r w:rsidRPr="006209CA">
              <w:rPr>
                <w:szCs w:val="32"/>
              </w:rPr>
              <w:t>Dweud</w:t>
            </w:r>
            <w:proofErr w:type="spellEnd"/>
            <w:r w:rsidRPr="006209CA">
              <w:rPr>
                <w:szCs w:val="32"/>
              </w:rPr>
              <w:t xml:space="preserve"> bod </w:t>
            </w:r>
            <w:r w:rsidR="00317142">
              <w:rPr>
                <w:szCs w:val="32"/>
              </w:rPr>
              <w:t xml:space="preserve">y </w:t>
            </w:r>
            <w:proofErr w:type="spellStart"/>
            <w:r w:rsidR="00317142">
              <w:rPr>
                <w:szCs w:val="32"/>
              </w:rPr>
              <w:t>g</w:t>
            </w:r>
            <w:r w:rsidRPr="006209CA">
              <w:rPr>
                <w:szCs w:val="32"/>
              </w:rPr>
              <w:t>yfra</w:t>
            </w:r>
            <w:r w:rsidR="00CE364F">
              <w:rPr>
                <w:szCs w:val="32"/>
              </w:rPr>
              <w:t>ith</w:t>
            </w:r>
            <w:proofErr w:type="spellEnd"/>
            <w:r w:rsidR="00CE364F">
              <w:rPr>
                <w:szCs w:val="32"/>
              </w:rPr>
              <w:t xml:space="preserve"> </w:t>
            </w:r>
            <w:proofErr w:type="spellStart"/>
            <w:r w:rsidR="00CE364F">
              <w:rPr>
                <w:szCs w:val="32"/>
              </w:rPr>
              <w:t>wedi’i</w:t>
            </w:r>
            <w:proofErr w:type="spellEnd"/>
            <w:r w:rsidR="00CE364F">
              <w:rPr>
                <w:szCs w:val="32"/>
              </w:rPr>
              <w:t xml:space="preserve"> </w:t>
            </w:r>
            <w:proofErr w:type="spellStart"/>
            <w:r w:rsidR="00CE364F">
              <w:rPr>
                <w:szCs w:val="32"/>
              </w:rPr>
              <w:t>thorri</w:t>
            </w:r>
            <w:proofErr w:type="spellEnd"/>
            <w:r w:rsidR="00CE364F">
              <w:rPr>
                <w:szCs w:val="32"/>
              </w:rPr>
              <w:t xml:space="preserve">. </w:t>
            </w:r>
            <w:proofErr w:type="spellStart"/>
            <w:r w:rsidR="00CE364F">
              <w:rPr>
                <w:szCs w:val="32"/>
              </w:rPr>
              <w:t>Rhaid</w:t>
            </w:r>
            <w:proofErr w:type="spellEnd"/>
            <w:r w:rsidR="00CE364F">
              <w:rPr>
                <w:szCs w:val="32"/>
              </w:rPr>
              <w:t xml:space="preserve"> </w:t>
            </w:r>
            <w:proofErr w:type="spellStart"/>
            <w:r w:rsidR="00CE364F">
              <w:rPr>
                <w:szCs w:val="32"/>
              </w:rPr>
              <w:t>i</w:t>
            </w:r>
            <w:proofErr w:type="spellEnd"/>
            <w:r w:rsidR="00CE364F">
              <w:rPr>
                <w:szCs w:val="32"/>
              </w:rPr>
              <w:t xml:space="preserve"> </w:t>
            </w:r>
            <w:proofErr w:type="spellStart"/>
            <w:r w:rsidR="00CE364F">
              <w:rPr>
                <w:szCs w:val="32"/>
              </w:rPr>
              <w:t>lys</w:t>
            </w:r>
            <w:proofErr w:type="spellEnd"/>
            <w:r w:rsidR="00CE364F">
              <w:rPr>
                <w:szCs w:val="32"/>
              </w:rPr>
              <w:t xml:space="preserve"> </w:t>
            </w:r>
            <w:proofErr w:type="spellStart"/>
            <w:r w:rsidR="00CE364F">
              <w:rPr>
                <w:szCs w:val="32"/>
              </w:rPr>
              <w:t>b</w:t>
            </w:r>
            <w:r w:rsidRPr="006209CA">
              <w:rPr>
                <w:szCs w:val="32"/>
              </w:rPr>
              <w:t>enderfynu</w:t>
            </w:r>
            <w:proofErr w:type="spellEnd"/>
            <w:r w:rsidR="00317142">
              <w:rPr>
                <w:szCs w:val="32"/>
              </w:rPr>
              <w:t xml:space="preserve"> </w:t>
            </w:r>
            <w:proofErr w:type="spellStart"/>
            <w:r w:rsidR="00317142">
              <w:rPr>
                <w:szCs w:val="32"/>
              </w:rPr>
              <w:t>ar</w:t>
            </w:r>
            <w:proofErr w:type="spellEnd"/>
            <w:r w:rsidRPr="006209CA">
              <w:rPr>
                <w:szCs w:val="32"/>
              </w:rPr>
              <w:t xml:space="preserve"> </w:t>
            </w:r>
            <w:proofErr w:type="spellStart"/>
            <w:r w:rsidRPr="006209CA">
              <w:rPr>
                <w:szCs w:val="32"/>
              </w:rPr>
              <w:t>hyn</w:t>
            </w:r>
            <w:proofErr w:type="spellEnd"/>
            <w:r w:rsidRPr="006209CA">
              <w:rPr>
                <w:szCs w:val="32"/>
              </w:rPr>
              <w:t xml:space="preserve">. </w:t>
            </w:r>
            <w:r w:rsidR="00794688" w:rsidRPr="006209CA">
              <w:rPr>
                <w:szCs w:val="32"/>
              </w:rPr>
              <w:t xml:space="preserve"> </w:t>
            </w:r>
          </w:p>
        </w:tc>
      </w:tr>
      <w:tr w:rsidR="00327924" w:rsidRPr="006209CA" w14:paraId="5B8630F7" w14:textId="77777777" w:rsidTr="00316347">
        <w:trPr>
          <w:trHeight w:val="2891"/>
        </w:trPr>
        <w:tc>
          <w:tcPr>
            <w:tcW w:w="2381" w:type="dxa"/>
            <w:vAlign w:val="center"/>
          </w:tcPr>
          <w:p w14:paraId="68ADA5B3" w14:textId="77777777" w:rsidR="00327924" w:rsidRPr="006209CA" w:rsidRDefault="00327924" w:rsidP="004A0285">
            <w:pPr>
              <w:contextualSpacing/>
              <w:jc w:val="center"/>
              <w:rPr>
                <w:noProof/>
                <w:lang w:eastAsia="en-GB"/>
              </w:rPr>
            </w:pPr>
            <w:r w:rsidRPr="006209CA">
              <w:rPr>
                <w:noProof/>
                <w:lang w:eastAsia="en-GB"/>
              </w:rPr>
              <w:drawing>
                <wp:inline distT="0" distB="0" distL="0" distR="0" wp14:anchorId="12C19C6E" wp14:editId="289ADA8A">
                  <wp:extent cx="1181100" cy="1459872"/>
                  <wp:effectExtent l="0" t="0" r="0" b="698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660" cy="1466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8BAA62E" w14:textId="6BDC21DB" w:rsidR="00327924" w:rsidRPr="006209CA" w:rsidRDefault="00CE2424" w:rsidP="004A0285">
            <w:pPr>
              <w:spacing w:line="360" w:lineRule="auto"/>
              <w:rPr>
                <w:sz w:val="36"/>
                <w:szCs w:val="36"/>
              </w:rPr>
            </w:pPr>
            <w:proofErr w:type="spellStart"/>
            <w:r w:rsidRPr="006209CA">
              <w:rPr>
                <w:sz w:val="36"/>
                <w:szCs w:val="36"/>
              </w:rPr>
              <w:t>Pethau</w:t>
            </w:r>
            <w:proofErr w:type="spellEnd"/>
            <w:r w:rsidRPr="006209CA">
              <w:rPr>
                <w:sz w:val="36"/>
                <w:szCs w:val="36"/>
              </w:rPr>
              <w:t xml:space="preserve"> </w:t>
            </w:r>
            <w:proofErr w:type="spellStart"/>
            <w:r w:rsidRPr="006209CA">
              <w:rPr>
                <w:sz w:val="36"/>
                <w:szCs w:val="36"/>
              </w:rPr>
              <w:t>i’w</w:t>
            </w:r>
            <w:proofErr w:type="spellEnd"/>
            <w:r w:rsidRPr="006209CA">
              <w:rPr>
                <w:sz w:val="36"/>
                <w:szCs w:val="36"/>
              </w:rPr>
              <w:t xml:space="preserve"> </w:t>
            </w:r>
            <w:proofErr w:type="spellStart"/>
            <w:r w:rsidRPr="006209CA">
              <w:rPr>
                <w:sz w:val="36"/>
                <w:szCs w:val="36"/>
              </w:rPr>
              <w:t>hystyried</w:t>
            </w:r>
            <w:proofErr w:type="spellEnd"/>
          </w:p>
        </w:tc>
      </w:tr>
      <w:tr w:rsidR="00D32BB7" w:rsidRPr="006209CA" w14:paraId="10C29D16" w14:textId="77777777" w:rsidTr="00316347">
        <w:trPr>
          <w:trHeight w:val="2948"/>
        </w:trPr>
        <w:tc>
          <w:tcPr>
            <w:tcW w:w="2381" w:type="dxa"/>
            <w:vAlign w:val="center"/>
          </w:tcPr>
          <w:p w14:paraId="4611500B" w14:textId="77777777" w:rsidR="00D32BB7" w:rsidRPr="006209CA" w:rsidRDefault="00D32BB7" w:rsidP="00B174FB">
            <w:pPr>
              <w:contextualSpacing/>
              <w:jc w:val="center"/>
              <w:rPr>
                <w:noProof/>
                <w:lang w:eastAsia="en-GB"/>
              </w:rPr>
            </w:pPr>
          </w:p>
          <w:p w14:paraId="21388772" w14:textId="014E07F0" w:rsidR="00D32BB7" w:rsidRPr="006209CA" w:rsidRDefault="003A2EF4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6209CA">
              <w:object w:dxaOrig="3480" w:dyaOrig="4169" w14:anchorId="60C85AB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8" type="#_x0000_t75" style="width:74.25pt;height:88.5pt" o:ole="">
                  <v:imagedata r:id="rId23" o:title=""/>
                </v:shape>
                <o:OLEObject Type="Embed" ProgID="PBrush" ShapeID="_x0000_i1038" DrawAspect="Content" ObjectID="_1637991230" r:id="rId24"/>
              </w:object>
            </w:r>
          </w:p>
          <w:p w14:paraId="10B0E4E7" w14:textId="77777777" w:rsidR="00D32BB7" w:rsidRPr="006209CA" w:rsidRDefault="00D32BB7" w:rsidP="00B174FB">
            <w:pPr>
              <w:contextualSpacing/>
              <w:jc w:val="center"/>
              <w:rPr>
                <w:noProof/>
                <w:lang w:eastAsia="en-GB"/>
              </w:rPr>
            </w:pPr>
          </w:p>
        </w:tc>
        <w:tc>
          <w:tcPr>
            <w:tcW w:w="6803" w:type="dxa"/>
            <w:vAlign w:val="center"/>
          </w:tcPr>
          <w:p w14:paraId="50A62412" w14:textId="3F39CE06" w:rsidR="00D32BB7" w:rsidRPr="006209CA" w:rsidRDefault="00317142" w:rsidP="0055637E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 xml:space="preserve">Gall </w:t>
            </w:r>
            <w:proofErr w:type="spellStart"/>
            <w:r>
              <w:rPr>
                <w:szCs w:val="32"/>
              </w:rPr>
              <w:t>yr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Ombwdsmon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ddweud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wrth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wasanaeth</w:t>
            </w:r>
            <w:proofErr w:type="spellEnd"/>
            <w:r>
              <w:rPr>
                <w:szCs w:val="32"/>
              </w:rPr>
              <w:t xml:space="preserve"> y </w:t>
            </w:r>
            <w:proofErr w:type="spellStart"/>
            <w:r w:rsidR="00CE2424" w:rsidRPr="006209CA">
              <w:rPr>
                <w:szCs w:val="32"/>
              </w:rPr>
              <w:t>Cyngor</w:t>
            </w:r>
            <w:proofErr w:type="spellEnd"/>
            <w:r w:rsidR="00CE2424" w:rsidRPr="006209CA">
              <w:rPr>
                <w:szCs w:val="32"/>
              </w:rPr>
              <w:t xml:space="preserve"> </w:t>
            </w:r>
            <w:proofErr w:type="spellStart"/>
            <w:r w:rsidR="00CE2424" w:rsidRPr="006209CA">
              <w:rPr>
                <w:szCs w:val="32"/>
              </w:rPr>
              <w:t>neu</w:t>
            </w:r>
            <w:proofErr w:type="spellEnd"/>
            <w:r w:rsidR="00CE2424" w:rsidRPr="006209CA"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L</w:t>
            </w:r>
            <w:r w:rsidR="00CE2424" w:rsidRPr="006209CA">
              <w:rPr>
                <w:szCs w:val="32"/>
              </w:rPr>
              <w:t>ywodraeth</w:t>
            </w:r>
            <w:proofErr w:type="spellEnd"/>
            <w:r w:rsidR="00717D68" w:rsidRPr="006209CA">
              <w:rPr>
                <w:szCs w:val="32"/>
              </w:rPr>
              <w:t xml:space="preserve"> am </w:t>
            </w:r>
            <w:proofErr w:type="spellStart"/>
            <w:r w:rsidR="00717D68" w:rsidRPr="006209CA">
              <w:rPr>
                <w:szCs w:val="32"/>
              </w:rPr>
              <w:t>yr</w:t>
            </w:r>
            <w:proofErr w:type="spellEnd"/>
            <w:r w:rsidR="00717D68" w:rsidRPr="006209CA">
              <w:rPr>
                <w:szCs w:val="32"/>
              </w:rPr>
              <w:t xml:space="preserve"> </w:t>
            </w:r>
            <w:proofErr w:type="spellStart"/>
            <w:r w:rsidR="00717D68" w:rsidRPr="006209CA">
              <w:rPr>
                <w:szCs w:val="32"/>
              </w:rPr>
              <w:t>hyn</w:t>
            </w:r>
            <w:proofErr w:type="spellEnd"/>
            <w:r w:rsidR="00717D68" w:rsidRPr="006209CA">
              <w:rPr>
                <w:szCs w:val="32"/>
              </w:rPr>
              <w:t xml:space="preserve"> </w:t>
            </w:r>
            <w:proofErr w:type="spellStart"/>
            <w:r w:rsidR="00717D68" w:rsidRPr="006209CA">
              <w:rPr>
                <w:szCs w:val="32"/>
              </w:rPr>
              <w:t>yr</w:t>
            </w:r>
            <w:proofErr w:type="spellEnd"/>
            <w:r w:rsidR="00717D68" w:rsidRPr="006209CA">
              <w:rPr>
                <w:szCs w:val="32"/>
              </w:rPr>
              <w:t xml:space="preserve"> </w:t>
            </w:r>
            <w:proofErr w:type="spellStart"/>
            <w:r w:rsidR="00717D68" w:rsidRPr="006209CA">
              <w:rPr>
                <w:szCs w:val="32"/>
              </w:rPr>
              <w:t>ydym</w:t>
            </w:r>
            <w:proofErr w:type="spellEnd"/>
            <w:r w:rsidR="00717D68" w:rsidRPr="006209CA">
              <w:rPr>
                <w:szCs w:val="32"/>
              </w:rPr>
              <w:t xml:space="preserve"> </w:t>
            </w:r>
            <w:proofErr w:type="spellStart"/>
            <w:r w:rsidR="00717D68" w:rsidRPr="006209CA">
              <w:rPr>
                <w:szCs w:val="32"/>
              </w:rPr>
              <w:t>yn</w:t>
            </w:r>
            <w:proofErr w:type="spellEnd"/>
            <w:r w:rsidR="00717D68" w:rsidRPr="006209CA">
              <w:rPr>
                <w:szCs w:val="32"/>
              </w:rPr>
              <w:t xml:space="preserve"> </w:t>
            </w:r>
            <w:proofErr w:type="spellStart"/>
            <w:r w:rsidR="00717D68" w:rsidRPr="006209CA">
              <w:rPr>
                <w:szCs w:val="32"/>
              </w:rPr>
              <w:t>credu</w:t>
            </w:r>
            <w:proofErr w:type="spellEnd"/>
            <w:r w:rsidR="00717D68" w:rsidRPr="006209CA">
              <w:rPr>
                <w:szCs w:val="32"/>
              </w:rPr>
              <w:t xml:space="preserve"> y </w:t>
            </w:r>
            <w:proofErr w:type="spellStart"/>
            <w:r w:rsidR="00717D68" w:rsidRPr="006209CA">
              <w:rPr>
                <w:szCs w:val="32"/>
              </w:rPr>
              <w:t>dylai</w:t>
            </w:r>
            <w:proofErr w:type="spellEnd"/>
            <w:r w:rsidR="00717D68" w:rsidRPr="006209CA">
              <w:rPr>
                <w:szCs w:val="32"/>
              </w:rPr>
              <w:t xml:space="preserve"> </w:t>
            </w:r>
            <w:proofErr w:type="spellStart"/>
            <w:r w:rsidR="00717D68" w:rsidRPr="006209CA">
              <w:rPr>
                <w:szCs w:val="32"/>
              </w:rPr>
              <w:t>ei</w:t>
            </w:r>
            <w:proofErr w:type="spellEnd"/>
            <w:r w:rsidR="00717D68" w:rsidRPr="006209CA">
              <w:rPr>
                <w:szCs w:val="32"/>
              </w:rPr>
              <w:t xml:space="preserve"> </w:t>
            </w:r>
            <w:proofErr w:type="spellStart"/>
            <w:r w:rsidR="00717D68" w:rsidRPr="006209CA">
              <w:rPr>
                <w:szCs w:val="32"/>
              </w:rPr>
              <w:t>wneud</w:t>
            </w:r>
            <w:proofErr w:type="spellEnd"/>
            <w:r w:rsidR="00717D68" w:rsidRPr="006209CA">
              <w:rPr>
                <w:szCs w:val="32"/>
              </w:rPr>
              <w:t xml:space="preserve"> </w:t>
            </w:r>
            <w:proofErr w:type="spellStart"/>
            <w:r w:rsidR="00717D68" w:rsidRPr="006209CA">
              <w:rPr>
                <w:szCs w:val="32"/>
              </w:rPr>
              <w:t>os</w:t>
            </w:r>
            <w:proofErr w:type="spellEnd"/>
            <w:r w:rsidR="00717D68" w:rsidRPr="006209CA">
              <w:rPr>
                <w:szCs w:val="32"/>
              </w:rPr>
              <w:t xml:space="preserve"> </w:t>
            </w:r>
            <w:proofErr w:type="spellStart"/>
            <w:r w:rsidR="00717D68" w:rsidRPr="006209CA">
              <w:rPr>
                <w:szCs w:val="32"/>
              </w:rPr>
              <w:t>yr</w:t>
            </w:r>
            <w:proofErr w:type="spellEnd"/>
            <w:r w:rsidR="00717D68" w:rsidRPr="006209CA">
              <w:rPr>
                <w:szCs w:val="32"/>
              </w:rPr>
              <w:t xml:space="preserve"> </w:t>
            </w:r>
            <w:proofErr w:type="spellStart"/>
            <w:r w:rsidR="00717D68" w:rsidRPr="006209CA">
              <w:rPr>
                <w:szCs w:val="32"/>
              </w:rPr>
              <w:t>ydym</w:t>
            </w:r>
            <w:proofErr w:type="spellEnd"/>
            <w:r w:rsidR="00717D68" w:rsidRPr="006209CA">
              <w:rPr>
                <w:szCs w:val="32"/>
              </w:rPr>
              <w:t xml:space="preserve"> </w:t>
            </w:r>
            <w:proofErr w:type="spellStart"/>
            <w:r w:rsidR="00717D68" w:rsidRPr="006209CA">
              <w:rPr>
                <w:szCs w:val="32"/>
              </w:rPr>
              <w:t>yn</w:t>
            </w:r>
            <w:proofErr w:type="spellEnd"/>
            <w:r w:rsidR="00717D68" w:rsidRPr="006209CA">
              <w:rPr>
                <w:szCs w:val="32"/>
              </w:rPr>
              <w:t xml:space="preserve"> </w:t>
            </w:r>
            <w:proofErr w:type="spellStart"/>
            <w:r w:rsidR="00717D68" w:rsidRPr="006209CA">
              <w:rPr>
                <w:szCs w:val="32"/>
              </w:rPr>
              <w:t>credu</w:t>
            </w:r>
            <w:proofErr w:type="spellEnd"/>
            <w:r w:rsidR="00717D68" w:rsidRPr="006209CA">
              <w:rPr>
                <w:szCs w:val="32"/>
              </w:rPr>
              <w:t xml:space="preserve"> </w:t>
            </w:r>
            <w:proofErr w:type="spellStart"/>
            <w:r w:rsidR="00717D68" w:rsidRPr="006209CA">
              <w:rPr>
                <w:szCs w:val="32"/>
              </w:rPr>
              <w:t>i</w:t>
            </w:r>
            <w:proofErr w:type="spellEnd"/>
            <w:r w:rsidR="00717D68" w:rsidRPr="006209CA">
              <w:rPr>
                <w:szCs w:val="32"/>
              </w:rPr>
              <w:t xml:space="preserve"> </w:t>
            </w:r>
            <w:proofErr w:type="spellStart"/>
            <w:r w:rsidR="00717D68" w:rsidRPr="006209CA">
              <w:rPr>
                <w:szCs w:val="32"/>
              </w:rPr>
              <w:t>fod</w:t>
            </w:r>
            <w:proofErr w:type="spellEnd"/>
            <w:r w:rsidR="00717D68" w:rsidRPr="006209CA">
              <w:rPr>
                <w:szCs w:val="32"/>
              </w:rPr>
              <w:t xml:space="preserve"> </w:t>
            </w:r>
            <w:proofErr w:type="spellStart"/>
            <w:r w:rsidR="00717D68" w:rsidRPr="006209CA">
              <w:rPr>
                <w:szCs w:val="32"/>
              </w:rPr>
              <w:t>wedi</w:t>
            </w:r>
            <w:proofErr w:type="spellEnd"/>
            <w:r w:rsidR="00717D68" w:rsidRPr="006209CA">
              <w:rPr>
                <w:szCs w:val="32"/>
              </w:rPr>
              <w:t xml:space="preserve"> </w:t>
            </w:r>
            <w:proofErr w:type="spellStart"/>
            <w:r w:rsidR="00717D68" w:rsidRPr="006209CA">
              <w:rPr>
                <w:szCs w:val="32"/>
              </w:rPr>
              <w:t>gwneud</w:t>
            </w:r>
            <w:proofErr w:type="spellEnd"/>
            <w:r w:rsidR="00717D68" w:rsidRPr="006209CA">
              <w:rPr>
                <w:szCs w:val="32"/>
              </w:rPr>
              <w:t xml:space="preserve"> </w:t>
            </w:r>
            <w:proofErr w:type="spellStart"/>
            <w:r w:rsidR="00717D68" w:rsidRPr="006209CA">
              <w:rPr>
                <w:szCs w:val="32"/>
              </w:rPr>
              <w:t>rhywbeth</w:t>
            </w:r>
            <w:proofErr w:type="spellEnd"/>
            <w:r w:rsidR="00717D68" w:rsidRPr="006209CA">
              <w:rPr>
                <w:szCs w:val="32"/>
              </w:rPr>
              <w:t xml:space="preserve"> </w:t>
            </w:r>
            <w:proofErr w:type="spellStart"/>
            <w:r w:rsidR="00717D68" w:rsidRPr="006209CA">
              <w:rPr>
                <w:szCs w:val="32"/>
              </w:rPr>
              <w:t>yn</w:t>
            </w:r>
            <w:proofErr w:type="spellEnd"/>
            <w:r w:rsidR="00717D68" w:rsidRPr="006209CA">
              <w:rPr>
                <w:szCs w:val="32"/>
              </w:rPr>
              <w:t xml:space="preserve"> </w:t>
            </w:r>
            <w:proofErr w:type="spellStart"/>
            <w:r w:rsidR="00717D68" w:rsidRPr="006209CA">
              <w:rPr>
                <w:szCs w:val="32"/>
              </w:rPr>
              <w:t>anghywir</w:t>
            </w:r>
            <w:proofErr w:type="spellEnd"/>
            <w:r w:rsidR="00717D68" w:rsidRPr="006209CA">
              <w:rPr>
                <w:szCs w:val="32"/>
              </w:rPr>
              <w:t>.</w:t>
            </w:r>
          </w:p>
        </w:tc>
      </w:tr>
      <w:tr w:rsidR="000D1B1C" w:rsidRPr="006209CA" w14:paraId="4EBB40A7" w14:textId="77777777" w:rsidTr="00FD2E21">
        <w:trPr>
          <w:trHeight w:val="2608"/>
        </w:trPr>
        <w:tc>
          <w:tcPr>
            <w:tcW w:w="2381" w:type="dxa"/>
            <w:vAlign w:val="center"/>
          </w:tcPr>
          <w:p w14:paraId="1511009A" w14:textId="77777777" w:rsidR="000D1B1C" w:rsidRPr="006209CA" w:rsidRDefault="00E8097C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6209CA">
              <w:rPr>
                <w:noProof/>
                <w:lang w:eastAsia="en-GB"/>
              </w:rPr>
              <w:lastRenderedPageBreak/>
              <w:drawing>
                <wp:inline distT="0" distB="0" distL="0" distR="0" wp14:anchorId="125F425C" wp14:editId="6B816CB4">
                  <wp:extent cx="1035050" cy="1313295"/>
                  <wp:effectExtent l="0" t="0" r="0" b="190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William-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050" cy="131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1AB337B" w14:textId="508F2ED5" w:rsidR="00717D68" w:rsidRPr="006209CA" w:rsidRDefault="00317142" w:rsidP="0055637E">
            <w:p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Nid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oes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angen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cyfreithiwr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nac</w:t>
            </w:r>
            <w:proofErr w:type="spellEnd"/>
            <w:r w:rsidR="00717D68" w:rsidRPr="006209CA">
              <w:rPr>
                <w:szCs w:val="32"/>
              </w:rPr>
              <w:t xml:space="preserve"> </w:t>
            </w:r>
            <w:proofErr w:type="spellStart"/>
            <w:r w:rsidR="00717D68" w:rsidRPr="006209CA">
              <w:rPr>
                <w:szCs w:val="32"/>
              </w:rPr>
              <w:t>eiriolwr</w:t>
            </w:r>
            <w:proofErr w:type="spellEnd"/>
            <w:r w:rsidR="00717D68" w:rsidRPr="006209CA">
              <w:rPr>
                <w:szCs w:val="32"/>
              </w:rPr>
              <w:t xml:space="preserve"> </w:t>
            </w:r>
            <w:proofErr w:type="spellStart"/>
            <w:r w:rsidR="00717D68" w:rsidRPr="006209CA">
              <w:rPr>
                <w:szCs w:val="32"/>
              </w:rPr>
              <w:t>arnoch</w:t>
            </w:r>
            <w:proofErr w:type="spellEnd"/>
            <w:r w:rsidR="00717D68" w:rsidRPr="006209CA">
              <w:rPr>
                <w:szCs w:val="32"/>
              </w:rPr>
              <w:t xml:space="preserve"> </w:t>
            </w:r>
            <w:proofErr w:type="spellStart"/>
            <w:r w:rsidR="00717D68" w:rsidRPr="006209CA">
              <w:rPr>
                <w:szCs w:val="32"/>
              </w:rPr>
              <w:t>i</w:t>
            </w:r>
            <w:proofErr w:type="spellEnd"/>
            <w:r w:rsidR="00717D68" w:rsidRPr="006209CA">
              <w:rPr>
                <w:szCs w:val="32"/>
              </w:rPr>
              <w:t xml:space="preserve"> </w:t>
            </w:r>
            <w:proofErr w:type="spellStart"/>
            <w:r w:rsidR="00717D68" w:rsidRPr="006209CA">
              <w:rPr>
                <w:szCs w:val="32"/>
              </w:rPr>
              <w:t>fynd</w:t>
            </w:r>
            <w:proofErr w:type="spellEnd"/>
            <w:r w:rsidR="00717D68" w:rsidRPr="006209CA">
              <w:rPr>
                <w:szCs w:val="32"/>
              </w:rPr>
              <w:t xml:space="preserve"> at </w:t>
            </w:r>
            <w:proofErr w:type="spellStart"/>
            <w:r w:rsidR="00717D68" w:rsidRPr="006209CA">
              <w:rPr>
                <w:szCs w:val="32"/>
              </w:rPr>
              <w:t>yr</w:t>
            </w:r>
            <w:proofErr w:type="spellEnd"/>
            <w:r w:rsidR="00717D68" w:rsidRPr="006209CA">
              <w:rPr>
                <w:szCs w:val="32"/>
              </w:rPr>
              <w:t xml:space="preserve"> </w:t>
            </w:r>
            <w:proofErr w:type="spellStart"/>
            <w:r w:rsidR="00717D68" w:rsidRPr="006209CA">
              <w:rPr>
                <w:szCs w:val="32"/>
              </w:rPr>
              <w:t>Ombwdsmon</w:t>
            </w:r>
            <w:proofErr w:type="spellEnd"/>
            <w:r w:rsidR="00717D68" w:rsidRPr="006209CA">
              <w:rPr>
                <w:szCs w:val="32"/>
              </w:rPr>
              <w:t>.</w:t>
            </w:r>
          </w:p>
          <w:p w14:paraId="621B5C92" w14:textId="5F5D841C" w:rsidR="000D1B1C" w:rsidRPr="006209CA" w:rsidRDefault="00717D68" w:rsidP="0055637E">
            <w:pPr>
              <w:spacing w:line="360" w:lineRule="auto"/>
              <w:rPr>
                <w:szCs w:val="32"/>
              </w:rPr>
            </w:pPr>
            <w:r w:rsidRPr="006209CA">
              <w:rPr>
                <w:szCs w:val="32"/>
              </w:rPr>
              <w:t xml:space="preserve">Mae </w:t>
            </w:r>
            <w:proofErr w:type="spellStart"/>
            <w:r w:rsidRPr="006209CA">
              <w:rPr>
                <w:szCs w:val="32"/>
              </w:rPr>
              <w:t>gw</w:t>
            </w:r>
            <w:r w:rsidR="00317142">
              <w:rPr>
                <w:szCs w:val="32"/>
              </w:rPr>
              <w:t>asanaeth</w:t>
            </w:r>
            <w:proofErr w:type="spellEnd"/>
            <w:r w:rsidR="00317142">
              <w:rPr>
                <w:szCs w:val="32"/>
              </w:rPr>
              <w:t xml:space="preserve"> </w:t>
            </w:r>
            <w:proofErr w:type="spellStart"/>
            <w:r w:rsidR="00317142">
              <w:rPr>
                <w:szCs w:val="32"/>
              </w:rPr>
              <w:t>yr</w:t>
            </w:r>
            <w:proofErr w:type="spellEnd"/>
            <w:r w:rsidR="00317142">
              <w:rPr>
                <w:szCs w:val="32"/>
              </w:rPr>
              <w:t xml:space="preserve"> </w:t>
            </w:r>
            <w:proofErr w:type="spellStart"/>
            <w:r w:rsidR="00317142">
              <w:rPr>
                <w:szCs w:val="32"/>
              </w:rPr>
              <w:t>Ombwdsmon</w:t>
            </w:r>
            <w:proofErr w:type="spellEnd"/>
            <w:r w:rsidRPr="006209CA">
              <w:rPr>
                <w:szCs w:val="32"/>
              </w:rPr>
              <w:t xml:space="preserve"> am </w:t>
            </w:r>
            <w:proofErr w:type="spellStart"/>
            <w:r w:rsidRPr="006209CA">
              <w:rPr>
                <w:szCs w:val="32"/>
              </w:rPr>
              <w:t>ddim</w:t>
            </w:r>
            <w:proofErr w:type="spellEnd"/>
            <w:r w:rsidRPr="006209CA">
              <w:rPr>
                <w:szCs w:val="32"/>
              </w:rPr>
              <w:t xml:space="preserve">. </w:t>
            </w:r>
          </w:p>
        </w:tc>
      </w:tr>
      <w:tr w:rsidR="0055637E" w:rsidRPr="006209CA" w14:paraId="008505CB" w14:textId="77777777" w:rsidTr="00ED7439">
        <w:trPr>
          <w:trHeight w:val="2269"/>
        </w:trPr>
        <w:tc>
          <w:tcPr>
            <w:tcW w:w="2381" w:type="dxa"/>
            <w:vAlign w:val="center"/>
          </w:tcPr>
          <w:p w14:paraId="00AC2AED" w14:textId="77777777" w:rsidR="0055637E" w:rsidRPr="006209CA" w:rsidRDefault="0055637E" w:rsidP="0055637E">
            <w:pPr>
              <w:contextualSpacing/>
              <w:jc w:val="center"/>
              <w:rPr>
                <w:noProof/>
                <w:lang w:eastAsia="en-GB"/>
              </w:rPr>
            </w:pPr>
            <w:r w:rsidRPr="006209CA">
              <w:rPr>
                <w:noProof/>
                <w:lang w:eastAsia="en-GB"/>
              </w:rPr>
              <w:drawing>
                <wp:inline distT="0" distB="0" distL="0" distR="0" wp14:anchorId="5F3438D0" wp14:editId="7174747A">
                  <wp:extent cx="996286" cy="1162411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Chi-ling-Reads-Smiling-1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94" cy="1166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7F77AEC" w14:textId="070310F5" w:rsidR="0055637E" w:rsidRPr="006209CA" w:rsidRDefault="0055637E" w:rsidP="0055637E">
            <w:pPr>
              <w:spacing w:line="360" w:lineRule="auto"/>
              <w:rPr>
                <w:sz w:val="36"/>
                <w:szCs w:val="36"/>
              </w:rPr>
            </w:pPr>
            <w:proofErr w:type="spellStart"/>
            <w:r w:rsidRPr="006209CA">
              <w:rPr>
                <w:sz w:val="36"/>
                <w:szCs w:val="36"/>
              </w:rPr>
              <w:t>M</w:t>
            </w:r>
            <w:r w:rsidR="00717D68" w:rsidRPr="006209CA">
              <w:rPr>
                <w:sz w:val="36"/>
                <w:szCs w:val="36"/>
              </w:rPr>
              <w:t>wy</w:t>
            </w:r>
            <w:proofErr w:type="spellEnd"/>
            <w:r w:rsidR="00717D68" w:rsidRPr="006209CA">
              <w:rPr>
                <w:sz w:val="36"/>
                <w:szCs w:val="36"/>
              </w:rPr>
              <w:t xml:space="preserve"> o </w:t>
            </w:r>
            <w:proofErr w:type="spellStart"/>
            <w:r w:rsidR="00717D68" w:rsidRPr="006209CA">
              <w:rPr>
                <w:sz w:val="36"/>
                <w:szCs w:val="36"/>
              </w:rPr>
              <w:t>wybodaeth</w:t>
            </w:r>
            <w:proofErr w:type="spellEnd"/>
          </w:p>
          <w:p w14:paraId="1C338BC0" w14:textId="2E426EAC" w:rsidR="00197FF4" w:rsidRPr="006209CA" w:rsidRDefault="00717D68" w:rsidP="0055637E">
            <w:pPr>
              <w:spacing w:line="360" w:lineRule="auto"/>
              <w:rPr>
                <w:szCs w:val="32"/>
              </w:rPr>
            </w:pPr>
            <w:proofErr w:type="spellStart"/>
            <w:r w:rsidRPr="006209CA">
              <w:rPr>
                <w:szCs w:val="32"/>
              </w:rPr>
              <w:t>Gallwch</w:t>
            </w:r>
            <w:proofErr w:type="spellEnd"/>
            <w:r w:rsidRPr="006209CA">
              <w:rPr>
                <w:szCs w:val="32"/>
              </w:rPr>
              <w:t xml:space="preserve"> </w:t>
            </w:r>
            <w:proofErr w:type="spellStart"/>
            <w:r w:rsidRPr="006209CA">
              <w:rPr>
                <w:szCs w:val="32"/>
              </w:rPr>
              <w:t>gael</w:t>
            </w:r>
            <w:proofErr w:type="spellEnd"/>
            <w:r w:rsidRPr="006209CA">
              <w:rPr>
                <w:szCs w:val="32"/>
              </w:rPr>
              <w:t xml:space="preserve"> </w:t>
            </w:r>
            <w:proofErr w:type="spellStart"/>
            <w:r w:rsidRPr="006209CA">
              <w:rPr>
                <w:szCs w:val="32"/>
              </w:rPr>
              <w:t>cyngor</w:t>
            </w:r>
            <w:proofErr w:type="spellEnd"/>
            <w:r w:rsidRPr="006209CA">
              <w:rPr>
                <w:szCs w:val="32"/>
              </w:rPr>
              <w:t xml:space="preserve"> </w:t>
            </w:r>
            <w:proofErr w:type="spellStart"/>
            <w:r w:rsidRPr="006209CA">
              <w:rPr>
                <w:szCs w:val="32"/>
              </w:rPr>
              <w:t>gan</w:t>
            </w:r>
            <w:proofErr w:type="spellEnd"/>
            <w:r w:rsidRPr="006209CA">
              <w:rPr>
                <w:szCs w:val="32"/>
              </w:rPr>
              <w:t xml:space="preserve">: </w:t>
            </w:r>
          </w:p>
        </w:tc>
      </w:tr>
      <w:tr w:rsidR="003C6159" w:rsidRPr="006209CA" w14:paraId="5273CE06" w14:textId="77777777" w:rsidTr="00197FF4">
        <w:trPr>
          <w:trHeight w:val="2409"/>
        </w:trPr>
        <w:tc>
          <w:tcPr>
            <w:tcW w:w="2381" w:type="dxa"/>
            <w:vAlign w:val="center"/>
          </w:tcPr>
          <w:p w14:paraId="0A3BE356" w14:textId="05F5CA62" w:rsidR="003C6159" w:rsidRPr="006209CA" w:rsidRDefault="003C6159" w:rsidP="003C6159">
            <w:pPr>
              <w:contextualSpacing/>
              <w:jc w:val="center"/>
              <w:rPr>
                <w:noProof/>
                <w:lang w:eastAsia="en-GB"/>
              </w:rPr>
            </w:pPr>
            <w:r w:rsidRPr="006209CA">
              <w:rPr>
                <w:noProof/>
              </w:rPr>
              <w:drawing>
                <wp:inline distT="0" distB="0" distL="0" distR="0" wp14:anchorId="6B5943C8" wp14:editId="5A8A47EA">
                  <wp:extent cx="1488085" cy="466725"/>
                  <wp:effectExtent l="0" t="0" r="0" b="0"/>
                  <wp:docPr id="16" name="Picture 16" descr="http://avow.org/wp-content/uploads/2015/08/EHRC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avow.org/wp-content/uploads/2015/08/EHRC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770" cy="568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5DE3DB3" w14:textId="77777777" w:rsidR="003C6159" w:rsidRPr="006209CA" w:rsidRDefault="003C6159" w:rsidP="003C6159">
            <w:pPr>
              <w:spacing w:line="360" w:lineRule="auto"/>
            </w:pPr>
            <w:proofErr w:type="spellStart"/>
            <w:r w:rsidRPr="006209CA">
              <w:t>Comisiwn</w:t>
            </w:r>
            <w:proofErr w:type="spellEnd"/>
            <w:r w:rsidRPr="006209CA">
              <w:t xml:space="preserve"> </w:t>
            </w:r>
            <w:proofErr w:type="spellStart"/>
            <w:r w:rsidRPr="006209CA">
              <w:t>Cydraddoldeb</w:t>
            </w:r>
            <w:proofErr w:type="spellEnd"/>
            <w:r w:rsidRPr="006209CA">
              <w:t xml:space="preserve"> a </w:t>
            </w:r>
            <w:proofErr w:type="spellStart"/>
            <w:r w:rsidRPr="006209CA">
              <w:t>Hawliau</w:t>
            </w:r>
            <w:proofErr w:type="spellEnd"/>
            <w:r w:rsidRPr="006209CA">
              <w:t xml:space="preserve"> </w:t>
            </w:r>
            <w:proofErr w:type="spellStart"/>
            <w:r w:rsidRPr="006209CA">
              <w:t>Dynol</w:t>
            </w:r>
            <w:proofErr w:type="spellEnd"/>
            <w:r w:rsidRPr="006209CA">
              <w:t xml:space="preserve"> (EHRC) </w:t>
            </w:r>
          </w:p>
          <w:p w14:paraId="5F7624EF" w14:textId="69F1E899" w:rsidR="003C6159" w:rsidRPr="006209CA" w:rsidRDefault="003C6159" w:rsidP="003C6159">
            <w:pPr>
              <w:spacing w:line="360" w:lineRule="auto"/>
            </w:pPr>
            <w:proofErr w:type="spellStart"/>
            <w:r w:rsidRPr="006209CA">
              <w:t>Rhif</w:t>
            </w:r>
            <w:proofErr w:type="spellEnd"/>
            <w:r w:rsidRPr="006209CA">
              <w:t xml:space="preserve"> </w:t>
            </w:r>
            <w:proofErr w:type="spellStart"/>
            <w:r w:rsidRPr="006209CA">
              <w:t>ff</w:t>
            </w:r>
            <w:r w:rsidRPr="006209CA">
              <w:rPr>
                <w:rFonts w:cs="Arial"/>
              </w:rPr>
              <w:t>ô</w:t>
            </w:r>
            <w:r w:rsidRPr="006209CA">
              <w:t>n</w:t>
            </w:r>
            <w:proofErr w:type="spellEnd"/>
            <w:r w:rsidRPr="006209CA">
              <w:t xml:space="preserve"> 0800 800 0082 </w:t>
            </w:r>
          </w:p>
        </w:tc>
      </w:tr>
      <w:tr w:rsidR="003C6159" w:rsidRPr="006209CA" w14:paraId="6B95D421" w14:textId="77777777" w:rsidTr="000336F1">
        <w:trPr>
          <w:trHeight w:val="3175"/>
        </w:trPr>
        <w:tc>
          <w:tcPr>
            <w:tcW w:w="2381" w:type="dxa"/>
            <w:vAlign w:val="center"/>
          </w:tcPr>
          <w:p w14:paraId="3FB396EB" w14:textId="62EEE8E4" w:rsidR="003C6159" w:rsidRPr="006209CA" w:rsidRDefault="003C6159" w:rsidP="003C6159">
            <w:pPr>
              <w:contextualSpacing/>
              <w:jc w:val="center"/>
              <w:rPr>
                <w:noProof/>
                <w:lang w:eastAsia="en-GB"/>
              </w:rPr>
            </w:pPr>
            <w:ins w:id="0" w:author="mal cansdale" w:date="2019-12-11T10:58:00Z">
              <w:r>
                <w:rPr>
                  <w:noProof/>
                </w:rPr>
                <w:drawing>
                  <wp:inline distT="0" distB="0" distL="0" distR="0" wp14:anchorId="026965A9" wp14:editId="206DB2B4">
                    <wp:extent cx="1468283" cy="636732"/>
                    <wp:effectExtent l="0" t="0" r="0" b="0"/>
                    <wp:docPr id="3" name="Picture 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3" name="eass.jpg"/>
                            <pic:cNvPicPr/>
                          </pic:nvPicPr>
                          <pic:blipFill rotWithShape="1"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077" t="17844" r="14752" b="17513"/>
                            <a:stretch/>
                          </pic:blipFill>
                          <pic:spPr bwMode="auto">
                            <a:xfrm>
                              <a:off x="0" y="0"/>
                              <a:ext cx="1493494" cy="64766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6803" w:type="dxa"/>
            <w:vAlign w:val="center"/>
          </w:tcPr>
          <w:p w14:paraId="3539437B" w14:textId="77777777" w:rsidR="003C6159" w:rsidRDefault="003C6159" w:rsidP="003C6159">
            <w:pPr>
              <w:spacing w:line="360" w:lineRule="auto"/>
            </w:pPr>
            <w:proofErr w:type="spellStart"/>
            <w:r>
              <w:t>Mae’r</w:t>
            </w:r>
            <w:proofErr w:type="spellEnd"/>
            <w:r>
              <w:t xml:space="preserve"> EHRC </w:t>
            </w:r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gweithio</w:t>
            </w:r>
            <w:proofErr w:type="spellEnd"/>
            <w:r>
              <w:t xml:space="preserve"> </w:t>
            </w:r>
            <w:proofErr w:type="spellStart"/>
            <w:r>
              <w:t>gyda’r</w:t>
            </w:r>
            <w:proofErr w:type="spellEnd"/>
            <w:r>
              <w:t xml:space="preserve"> </w:t>
            </w:r>
            <w:r w:rsidRPr="003C6159">
              <w:rPr>
                <w:i/>
              </w:rPr>
              <w:t>Equality Advisory Support Service</w:t>
            </w:r>
            <w:r w:rsidRPr="003C6159">
              <w:t xml:space="preserve"> (EASS</w:t>
            </w:r>
            <w:r>
              <w:t>).</w:t>
            </w:r>
          </w:p>
          <w:p w14:paraId="47188717" w14:textId="77777777" w:rsidR="003C6159" w:rsidRDefault="003C6159" w:rsidP="003C6159">
            <w:pPr>
              <w:spacing w:line="360" w:lineRule="auto"/>
            </w:pPr>
            <w:proofErr w:type="spellStart"/>
            <w:r w:rsidRPr="006209CA">
              <w:t>Rhif</w:t>
            </w:r>
            <w:proofErr w:type="spellEnd"/>
            <w:r w:rsidRPr="006209CA">
              <w:t xml:space="preserve"> </w:t>
            </w:r>
            <w:proofErr w:type="spellStart"/>
            <w:r w:rsidRPr="006209CA">
              <w:t>ff</w:t>
            </w:r>
            <w:r w:rsidRPr="006209CA">
              <w:rPr>
                <w:rFonts w:cs="Arial"/>
              </w:rPr>
              <w:t>ô</w:t>
            </w:r>
            <w:r w:rsidRPr="006209CA">
              <w:t>n</w:t>
            </w:r>
            <w:proofErr w:type="spellEnd"/>
            <w:r>
              <w:t xml:space="preserve"> </w:t>
            </w:r>
            <w:r w:rsidRPr="003C6159">
              <w:t>0800 800 0082</w:t>
            </w:r>
          </w:p>
          <w:p w14:paraId="219EFE7D" w14:textId="371D0337" w:rsidR="003C6159" w:rsidRPr="006209CA" w:rsidRDefault="003C6159" w:rsidP="003C6159">
            <w:pPr>
              <w:spacing w:line="360" w:lineRule="auto"/>
            </w:pPr>
            <w:r w:rsidRPr="003C6159">
              <w:t>www.equalityadvisoryservice.com</w:t>
            </w:r>
          </w:p>
        </w:tc>
      </w:tr>
      <w:tr w:rsidR="003C6159" w:rsidRPr="006209CA" w14:paraId="5D3AD562" w14:textId="77777777" w:rsidTr="000336F1">
        <w:trPr>
          <w:trHeight w:val="3345"/>
        </w:trPr>
        <w:tc>
          <w:tcPr>
            <w:tcW w:w="2381" w:type="dxa"/>
            <w:vAlign w:val="center"/>
          </w:tcPr>
          <w:p w14:paraId="6DF7E435" w14:textId="77777777" w:rsidR="003C6159" w:rsidRPr="006209CA" w:rsidRDefault="003C6159" w:rsidP="003C6159">
            <w:pPr>
              <w:contextualSpacing/>
              <w:jc w:val="center"/>
              <w:rPr>
                <w:noProof/>
                <w:lang w:eastAsia="en-GB"/>
              </w:rPr>
            </w:pPr>
            <w:r w:rsidRPr="006209CA">
              <w:rPr>
                <w:noProof/>
                <w:lang w:eastAsia="en-GB"/>
              </w:rPr>
              <w:drawing>
                <wp:inline distT="0" distB="0" distL="0" distR="0" wp14:anchorId="1F5130F4" wp14:editId="08CFB59E">
                  <wp:extent cx="1250950" cy="1237083"/>
                  <wp:effectExtent l="0" t="0" r="6350" b="127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web citizen advice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417" cy="1238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209CA">
              <w:rPr>
                <w:noProof/>
                <w:lang w:eastAsia="en-GB"/>
              </w:rPr>
              <w:br/>
            </w:r>
          </w:p>
        </w:tc>
        <w:tc>
          <w:tcPr>
            <w:tcW w:w="6803" w:type="dxa"/>
            <w:vAlign w:val="center"/>
          </w:tcPr>
          <w:p w14:paraId="59FAA696" w14:textId="356D7AC0" w:rsidR="003C6159" w:rsidRPr="006209CA" w:rsidRDefault="003C6159" w:rsidP="003C6159">
            <w:pPr>
              <w:spacing w:line="360" w:lineRule="auto"/>
            </w:pPr>
            <w:proofErr w:type="spellStart"/>
            <w:r w:rsidRPr="006209CA">
              <w:t>Cyngor</w:t>
            </w:r>
            <w:proofErr w:type="spellEnd"/>
            <w:r w:rsidRPr="006209CA">
              <w:t xml:space="preserve"> </w:t>
            </w:r>
            <w:proofErr w:type="spellStart"/>
            <w:r w:rsidRPr="006209CA">
              <w:t>ar</w:t>
            </w:r>
            <w:proofErr w:type="spellEnd"/>
            <w:r w:rsidRPr="006209CA">
              <w:t xml:space="preserve"> </w:t>
            </w:r>
            <w:proofErr w:type="spellStart"/>
            <w:r w:rsidRPr="006209CA">
              <w:t>bopeth</w:t>
            </w:r>
            <w:proofErr w:type="spellEnd"/>
            <w:r w:rsidRPr="006209CA">
              <w:t xml:space="preserve"> Cymru: </w:t>
            </w:r>
          </w:p>
          <w:p w14:paraId="7FD5A088" w14:textId="7B3C35B8" w:rsidR="003C6159" w:rsidRPr="006209CA" w:rsidRDefault="003C6159" w:rsidP="003C6159">
            <w:pPr>
              <w:spacing w:line="360" w:lineRule="auto"/>
            </w:pPr>
            <w:proofErr w:type="spellStart"/>
            <w:r w:rsidRPr="006209CA">
              <w:t>Rhif</w:t>
            </w:r>
            <w:proofErr w:type="spellEnd"/>
            <w:r w:rsidRPr="006209CA">
              <w:t xml:space="preserve"> </w:t>
            </w:r>
            <w:proofErr w:type="spellStart"/>
            <w:r w:rsidRPr="006209CA">
              <w:t>ff</w:t>
            </w:r>
            <w:r w:rsidRPr="006209CA">
              <w:rPr>
                <w:rFonts w:cs="Arial"/>
              </w:rPr>
              <w:t>ô</w:t>
            </w:r>
            <w:r w:rsidRPr="006209CA">
              <w:t>n</w:t>
            </w:r>
            <w:proofErr w:type="spellEnd"/>
            <w:r w:rsidRPr="006209CA">
              <w:t xml:space="preserve"> 08444 77 20 20</w:t>
            </w:r>
          </w:p>
          <w:p w14:paraId="417C6BA8" w14:textId="788EB888" w:rsidR="003C6159" w:rsidRPr="006209CA" w:rsidRDefault="003C6159" w:rsidP="003C6159">
            <w:pPr>
              <w:spacing w:line="360" w:lineRule="auto"/>
            </w:pPr>
            <w:hyperlink r:id="rId30" w:history="1">
              <w:r w:rsidRPr="006209CA">
                <w:rPr>
                  <w:rStyle w:val="Hyperlink"/>
                </w:rPr>
                <w:t>https://www.citizensadvice.org.uk/cymraeg/</w:t>
              </w:r>
            </w:hyperlink>
            <w:r w:rsidRPr="006209CA">
              <w:t xml:space="preserve"> </w:t>
            </w:r>
          </w:p>
        </w:tc>
      </w:tr>
      <w:tr w:rsidR="003C6159" w:rsidRPr="006209CA" w14:paraId="7C5E890A" w14:textId="77777777" w:rsidTr="00221626">
        <w:trPr>
          <w:trHeight w:val="1843"/>
        </w:trPr>
        <w:tc>
          <w:tcPr>
            <w:tcW w:w="2381" w:type="dxa"/>
            <w:shd w:val="clear" w:color="auto" w:fill="FFFFFF" w:themeFill="background1"/>
            <w:vAlign w:val="center"/>
          </w:tcPr>
          <w:p w14:paraId="41220459" w14:textId="140137B0" w:rsidR="003C6159" w:rsidRPr="006209CA" w:rsidRDefault="003C6159" w:rsidP="003C6159">
            <w:pPr>
              <w:contextualSpacing/>
              <w:jc w:val="center"/>
              <w:rPr>
                <w:noProof/>
                <w:lang w:eastAsia="en-GB"/>
              </w:rPr>
            </w:pPr>
            <w:r w:rsidRPr="006209CA">
              <w:lastRenderedPageBreak/>
              <w:br w:type="page"/>
            </w:r>
            <w:bookmarkStart w:id="1" w:name="_Hlk488245521"/>
            <w:r w:rsidRPr="006209CA">
              <w:rPr>
                <w:noProof/>
                <w:lang w:eastAsia="en-GB"/>
              </w:rPr>
              <w:drawing>
                <wp:inline distT="0" distB="0" distL="0" distR="0" wp14:anchorId="237731FC" wp14:editId="2EC5643E">
                  <wp:extent cx="1087821" cy="1087821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Think6_grande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182" cy="1093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FFFFFF" w:themeFill="background1"/>
            <w:vAlign w:val="center"/>
          </w:tcPr>
          <w:p w14:paraId="1263090A" w14:textId="01CE4300" w:rsidR="003C6159" w:rsidRPr="006209CA" w:rsidRDefault="003C6159" w:rsidP="003C6159">
            <w:pPr>
              <w:spacing w:line="360" w:lineRule="auto"/>
              <w:contextualSpacing/>
              <w:rPr>
                <w:sz w:val="36"/>
                <w:szCs w:val="36"/>
              </w:rPr>
            </w:pPr>
            <w:proofErr w:type="spellStart"/>
            <w:r>
              <w:t>Os</w:t>
            </w:r>
            <w:proofErr w:type="spellEnd"/>
            <w:r>
              <w:t xml:space="preserve"> </w:t>
            </w:r>
            <w:proofErr w:type="spellStart"/>
            <w:r>
              <w:t>ydych</w:t>
            </w:r>
            <w:proofErr w:type="spellEnd"/>
            <w:r>
              <w:t xml:space="preserve"> </w:t>
            </w:r>
            <w:proofErr w:type="spellStart"/>
            <w:r>
              <w:t>yn</w:t>
            </w:r>
            <w:proofErr w:type="spellEnd"/>
            <w:r>
              <w:t xml:space="preserve"> dal </w:t>
            </w:r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ansicr</w:t>
            </w:r>
            <w:proofErr w:type="spellEnd"/>
            <w:r>
              <w:t xml:space="preserve"> a</w:t>
            </w:r>
            <w:r w:rsidRPr="006209CA">
              <w:t xml:space="preserve"> </w:t>
            </w:r>
            <w:bookmarkStart w:id="2" w:name="_GoBack"/>
            <w:bookmarkEnd w:id="2"/>
            <w:r w:rsidRPr="006209CA">
              <w:t xml:space="preserve">all </w:t>
            </w:r>
            <w:proofErr w:type="spellStart"/>
            <w:r w:rsidRPr="006209CA">
              <w:t>yr</w:t>
            </w:r>
            <w:proofErr w:type="spellEnd"/>
            <w:r w:rsidRPr="006209CA">
              <w:t xml:space="preserve"> </w:t>
            </w:r>
            <w:proofErr w:type="spellStart"/>
            <w:r w:rsidRPr="006209CA">
              <w:t>Ombwdsmon</w:t>
            </w:r>
            <w:proofErr w:type="spellEnd"/>
            <w:r w:rsidRPr="006209CA">
              <w:t xml:space="preserve"> </w:t>
            </w:r>
            <w:proofErr w:type="spellStart"/>
            <w:r w:rsidRPr="006209CA">
              <w:t>helpu</w:t>
            </w:r>
            <w:proofErr w:type="spellEnd"/>
            <w:r w:rsidRPr="006209CA">
              <w:t xml:space="preserve">, </w:t>
            </w:r>
            <w:proofErr w:type="spellStart"/>
            <w:r w:rsidRPr="006209CA">
              <w:t>cysylltwch</w:t>
            </w:r>
            <w:proofErr w:type="spellEnd"/>
            <w:r w:rsidRPr="006209CA">
              <w:t xml:space="preserve"> </w:t>
            </w:r>
            <w:r w:rsidRPr="006209CA">
              <w:rPr>
                <w:rFonts w:cs="Arial"/>
              </w:rPr>
              <w:t>â</w:t>
            </w:r>
            <w:r w:rsidRPr="006209CA">
              <w:t xml:space="preserve"> </w:t>
            </w:r>
            <w:proofErr w:type="spellStart"/>
            <w:r w:rsidRPr="006209CA">
              <w:t>ni</w:t>
            </w:r>
            <w:proofErr w:type="spellEnd"/>
            <w:r w:rsidRPr="006209CA">
              <w:t>.</w:t>
            </w:r>
          </w:p>
        </w:tc>
      </w:tr>
      <w:tr w:rsidR="003C6159" w:rsidRPr="006209CA" w14:paraId="4A4E41F9" w14:textId="77777777" w:rsidTr="00AC2456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51BC3E9E" w14:textId="05C61A0E" w:rsidR="003C6159" w:rsidRPr="006209CA" w:rsidRDefault="003C6159" w:rsidP="003C6159">
            <w:pPr>
              <w:contextualSpacing/>
              <w:jc w:val="center"/>
              <w:rPr>
                <w:noProof/>
                <w:lang w:eastAsia="en-GB"/>
              </w:rPr>
            </w:pPr>
            <w:r w:rsidRPr="006209CA"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1BE23D11" wp14:editId="4E2A083D">
                  <wp:simplePos x="0" y="0"/>
                  <wp:positionH relativeFrom="column">
                    <wp:posOffset>-4445</wp:posOffset>
                  </wp:positionH>
                  <wp:positionV relativeFrom="page">
                    <wp:posOffset>189230</wp:posOffset>
                  </wp:positionV>
                  <wp:extent cx="1445895" cy="523240"/>
                  <wp:effectExtent l="0" t="0" r="1905" b="0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52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3DBB0226" w14:textId="1BC15EC7" w:rsidR="003C6159" w:rsidRPr="006209CA" w:rsidRDefault="003C6159" w:rsidP="003C6159">
            <w:pPr>
              <w:spacing w:line="360" w:lineRule="auto"/>
              <w:contextualSpacing/>
            </w:pPr>
            <w:proofErr w:type="spellStart"/>
            <w:r w:rsidRPr="006209CA">
              <w:rPr>
                <w:sz w:val="36"/>
                <w:szCs w:val="36"/>
              </w:rPr>
              <w:t>Sut</w:t>
            </w:r>
            <w:proofErr w:type="spellEnd"/>
            <w:r w:rsidRPr="006209CA">
              <w:rPr>
                <w:sz w:val="36"/>
                <w:szCs w:val="36"/>
              </w:rPr>
              <w:t xml:space="preserve"> </w:t>
            </w:r>
            <w:proofErr w:type="spellStart"/>
            <w:r w:rsidRPr="006209CA">
              <w:rPr>
                <w:sz w:val="36"/>
                <w:szCs w:val="36"/>
              </w:rPr>
              <w:t>i</w:t>
            </w:r>
            <w:proofErr w:type="spellEnd"/>
            <w:r w:rsidRPr="006209CA">
              <w:rPr>
                <w:sz w:val="36"/>
                <w:szCs w:val="36"/>
              </w:rPr>
              <w:t xml:space="preserve"> </w:t>
            </w:r>
            <w:proofErr w:type="spellStart"/>
            <w:r w:rsidRPr="006209CA">
              <w:rPr>
                <w:sz w:val="36"/>
                <w:szCs w:val="36"/>
              </w:rPr>
              <w:t>gysylltu</w:t>
            </w:r>
            <w:proofErr w:type="spellEnd"/>
            <w:r w:rsidRPr="006209CA">
              <w:rPr>
                <w:sz w:val="36"/>
                <w:szCs w:val="36"/>
              </w:rPr>
              <w:t xml:space="preserve"> </w:t>
            </w:r>
            <w:proofErr w:type="spellStart"/>
            <w:r w:rsidRPr="006209CA">
              <w:rPr>
                <w:rFonts w:cs="Arial"/>
                <w:sz w:val="36"/>
                <w:szCs w:val="36"/>
              </w:rPr>
              <w:t>â</w:t>
            </w:r>
            <w:r>
              <w:rPr>
                <w:sz w:val="36"/>
                <w:szCs w:val="36"/>
              </w:rPr>
              <w:t>’r</w:t>
            </w:r>
            <w:proofErr w:type="spellEnd"/>
            <w:r>
              <w:rPr>
                <w:sz w:val="36"/>
                <w:szCs w:val="36"/>
              </w:rPr>
              <w:t xml:space="preserve"> </w:t>
            </w:r>
            <w:proofErr w:type="spellStart"/>
            <w:r>
              <w:rPr>
                <w:sz w:val="36"/>
                <w:szCs w:val="36"/>
              </w:rPr>
              <w:t>Ombwd</w:t>
            </w:r>
            <w:r w:rsidRPr="006209CA">
              <w:rPr>
                <w:sz w:val="36"/>
                <w:szCs w:val="36"/>
              </w:rPr>
              <w:t>s</w:t>
            </w:r>
            <w:r>
              <w:rPr>
                <w:sz w:val="36"/>
                <w:szCs w:val="36"/>
              </w:rPr>
              <w:t>m</w:t>
            </w:r>
            <w:r w:rsidRPr="006209CA">
              <w:rPr>
                <w:sz w:val="36"/>
                <w:szCs w:val="36"/>
              </w:rPr>
              <w:t>on</w:t>
            </w:r>
            <w:proofErr w:type="spellEnd"/>
            <w:r w:rsidRPr="006209CA">
              <w:rPr>
                <w:sz w:val="36"/>
                <w:szCs w:val="36"/>
              </w:rPr>
              <w:t xml:space="preserve"> </w:t>
            </w:r>
          </w:p>
        </w:tc>
      </w:tr>
      <w:tr w:rsidR="003C6159" w:rsidRPr="006209CA" w14:paraId="718125E2" w14:textId="77777777" w:rsidTr="00AC2456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3745C2F3" w14:textId="77777777" w:rsidR="003C6159" w:rsidRPr="006209CA" w:rsidRDefault="003C6159" w:rsidP="003C6159">
            <w:pPr>
              <w:contextualSpacing/>
              <w:jc w:val="center"/>
              <w:rPr>
                <w:noProof/>
                <w:lang w:eastAsia="en-GB"/>
              </w:rPr>
            </w:pPr>
            <w:r w:rsidRPr="006209CA">
              <w:rPr>
                <w:noProof/>
                <w:lang w:eastAsia="en-GB"/>
              </w:rPr>
              <w:drawing>
                <wp:inline distT="0" distB="0" distL="0" distR="0" wp14:anchorId="404CF6E8" wp14:editId="63A90243">
                  <wp:extent cx="947918" cy="1030231"/>
                  <wp:effectExtent l="0" t="0" r="508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honecall7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366" cy="103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0A54C7C9" w14:textId="77777777" w:rsidR="003C6159" w:rsidRPr="006209CA" w:rsidRDefault="003C6159" w:rsidP="003C6159">
            <w:pPr>
              <w:spacing w:line="360" w:lineRule="auto"/>
              <w:contextualSpacing/>
            </w:pPr>
            <w:r w:rsidRPr="006209CA">
              <w:t>0300 790 0203</w:t>
            </w:r>
          </w:p>
        </w:tc>
      </w:tr>
      <w:tr w:rsidR="003C6159" w:rsidRPr="006209CA" w14:paraId="57E6A07D" w14:textId="77777777" w:rsidTr="00AC2456">
        <w:trPr>
          <w:trHeight w:val="2234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02975454" w14:textId="146B8765" w:rsidR="003C6159" w:rsidRPr="006209CA" w:rsidRDefault="003C6159" w:rsidP="003C6159">
            <w:pPr>
              <w:contextualSpacing/>
              <w:jc w:val="center"/>
              <w:rPr>
                <w:noProof/>
                <w:lang w:eastAsia="en-GB"/>
              </w:rPr>
            </w:pPr>
            <w:r w:rsidRPr="006209CA">
              <w:object w:dxaOrig="5400" w:dyaOrig="4440" w14:anchorId="613048F3">
                <v:shape id="_x0000_i1041" type="#_x0000_t75" style="width:108pt;height:88.5pt" o:ole="">
                  <v:imagedata r:id="rId34" o:title=""/>
                </v:shape>
                <o:OLEObject Type="Embed" ProgID="PBrush" ShapeID="_x0000_i1041" DrawAspect="Content" ObjectID="_1637991231" r:id="rId35"/>
              </w:object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028ACC7F" w14:textId="150D8315" w:rsidR="003C6159" w:rsidRPr="006209CA" w:rsidRDefault="003C6159" w:rsidP="003C6159">
            <w:pPr>
              <w:spacing w:line="360" w:lineRule="auto"/>
              <w:contextualSpacing/>
            </w:pPr>
            <w:proofErr w:type="spellStart"/>
            <w:r w:rsidRPr="006209CA">
              <w:t>holwch@ombwdsmon.cymru</w:t>
            </w:r>
            <w:proofErr w:type="spellEnd"/>
          </w:p>
          <w:p w14:paraId="21D3DD89" w14:textId="58C7C889" w:rsidR="003C6159" w:rsidRPr="006209CA" w:rsidRDefault="003C6159" w:rsidP="003C6159">
            <w:pPr>
              <w:spacing w:line="360" w:lineRule="auto"/>
              <w:contextualSpacing/>
            </w:pPr>
            <w:r w:rsidRPr="006209CA">
              <w:t>www.ombwdsmon.cymru</w:t>
            </w:r>
          </w:p>
        </w:tc>
      </w:tr>
      <w:tr w:rsidR="003C6159" w:rsidRPr="006209CA" w14:paraId="776C2C67" w14:textId="77777777" w:rsidTr="001E5F96">
        <w:trPr>
          <w:trHeight w:val="95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45A7B7CC" w14:textId="77777777" w:rsidR="003C6159" w:rsidRPr="006209CA" w:rsidRDefault="003C6159" w:rsidP="003C6159">
            <w:pPr>
              <w:contextualSpacing/>
              <w:jc w:val="center"/>
              <w:rPr>
                <w:noProof/>
                <w:lang w:eastAsia="en-GB"/>
              </w:rPr>
            </w:pPr>
            <w:r w:rsidRPr="006209CA">
              <w:rPr>
                <w:noProof/>
                <w:lang w:eastAsia="en-GB"/>
              </w:rPr>
              <w:drawing>
                <wp:inline distT="0" distB="0" distL="0" distR="0" wp14:anchorId="1D7110D6" wp14:editId="159F9944">
                  <wp:extent cx="892175" cy="892175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twitter-bird-light-bgs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75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4E42E586" w14:textId="029E8807" w:rsidR="003C6159" w:rsidRPr="006209CA" w:rsidRDefault="003C6159" w:rsidP="003C6159">
            <w:pPr>
              <w:spacing w:line="360" w:lineRule="auto"/>
              <w:contextualSpacing/>
            </w:pPr>
            <w:r w:rsidRPr="006209CA">
              <w:t>@</w:t>
            </w:r>
            <w:proofErr w:type="spellStart"/>
            <w:r w:rsidRPr="006209CA">
              <w:t>OmbudsmanWales</w:t>
            </w:r>
            <w:proofErr w:type="spellEnd"/>
          </w:p>
        </w:tc>
      </w:tr>
      <w:tr w:rsidR="003C6159" w:rsidRPr="006209CA" w14:paraId="4A49F58A" w14:textId="77777777" w:rsidTr="00AC2456">
        <w:trPr>
          <w:trHeight w:val="2529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0BF06CBF" w14:textId="77777777" w:rsidR="003C6159" w:rsidRPr="006209CA" w:rsidRDefault="003C6159" w:rsidP="003C6159">
            <w:pPr>
              <w:contextualSpacing/>
              <w:jc w:val="center"/>
              <w:rPr>
                <w:noProof/>
                <w:lang w:eastAsia="en-GB"/>
              </w:rPr>
            </w:pPr>
            <w:r w:rsidRPr="006209CA">
              <w:rPr>
                <w:noProof/>
                <w:lang w:eastAsia="en-GB"/>
              </w:rPr>
              <w:drawing>
                <wp:inline distT="0" distB="0" distL="0" distR="0" wp14:anchorId="26C79009" wp14:editId="50ED63F0">
                  <wp:extent cx="1374775" cy="143002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etter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43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2188A2A5" w14:textId="571000F4" w:rsidR="003C6159" w:rsidRPr="006209CA" w:rsidRDefault="003C6159" w:rsidP="003C6159">
            <w:pPr>
              <w:spacing w:line="360" w:lineRule="auto"/>
              <w:contextualSpacing/>
            </w:pPr>
            <w:proofErr w:type="spellStart"/>
            <w:r w:rsidRPr="006209CA">
              <w:t>Ombwdsmon</w:t>
            </w:r>
            <w:proofErr w:type="spellEnd"/>
            <w:r w:rsidRPr="006209CA">
              <w:t xml:space="preserve"> </w:t>
            </w:r>
            <w:proofErr w:type="spellStart"/>
            <w:r w:rsidRPr="006209CA">
              <w:t>Gwasanaethau</w:t>
            </w:r>
            <w:proofErr w:type="spellEnd"/>
            <w:r w:rsidRPr="006209CA">
              <w:t xml:space="preserve"> </w:t>
            </w:r>
            <w:proofErr w:type="spellStart"/>
            <w:r w:rsidRPr="006209CA">
              <w:t>Cyhoeddus</w:t>
            </w:r>
            <w:proofErr w:type="spellEnd"/>
            <w:r w:rsidRPr="006209CA">
              <w:t xml:space="preserve"> Cymru </w:t>
            </w:r>
          </w:p>
          <w:p w14:paraId="11D463D1" w14:textId="77777777" w:rsidR="003C6159" w:rsidRPr="006209CA" w:rsidRDefault="003C6159" w:rsidP="003C6159">
            <w:pPr>
              <w:spacing w:line="360" w:lineRule="auto"/>
              <w:contextualSpacing/>
            </w:pPr>
            <w:r w:rsidRPr="006209CA">
              <w:t xml:space="preserve">1 </w:t>
            </w:r>
            <w:proofErr w:type="spellStart"/>
            <w:r w:rsidRPr="006209CA">
              <w:t>Ffordd</w:t>
            </w:r>
            <w:proofErr w:type="spellEnd"/>
            <w:r w:rsidRPr="006209CA">
              <w:t xml:space="preserve"> </w:t>
            </w:r>
            <w:proofErr w:type="spellStart"/>
            <w:r w:rsidRPr="006209CA">
              <w:t>yr</w:t>
            </w:r>
            <w:proofErr w:type="spellEnd"/>
            <w:r w:rsidRPr="006209CA">
              <w:t xml:space="preserve"> Hen </w:t>
            </w:r>
            <w:proofErr w:type="spellStart"/>
            <w:r w:rsidRPr="006209CA">
              <w:t>Gae</w:t>
            </w:r>
            <w:proofErr w:type="spellEnd"/>
          </w:p>
          <w:p w14:paraId="1C061488" w14:textId="77777777" w:rsidR="003C6159" w:rsidRPr="006209CA" w:rsidRDefault="003C6159" w:rsidP="003C6159">
            <w:pPr>
              <w:spacing w:line="360" w:lineRule="auto"/>
              <w:contextualSpacing/>
            </w:pPr>
            <w:r w:rsidRPr="006209CA">
              <w:t>Pencoed</w:t>
            </w:r>
          </w:p>
          <w:p w14:paraId="304E6373" w14:textId="77777777" w:rsidR="003C6159" w:rsidRPr="006209CA" w:rsidRDefault="003C6159" w:rsidP="003C6159">
            <w:pPr>
              <w:spacing w:line="360" w:lineRule="auto"/>
              <w:contextualSpacing/>
            </w:pPr>
            <w:r w:rsidRPr="006209CA">
              <w:t>CF35 5LJ</w:t>
            </w:r>
          </w:p>
        </w:tc>
      </w:tr>
      <w:tr w:rsidR="003C6159" w:rsidRPr="006209CA" w14:paraId="79E46C3B" w14:textId="77777777" w:rsidTr="003A2EF4">
        <w:trPr>
          <w:trHeight w:val="1814"/>
        </w:trPr>
        <w:tc>
          <w:tcPr>
            <w:tcW w:w="2381" w:type="dxa"/>
            <w:shd w:val="clear" w:color="auto" w:fill="FFFFFF" w:themeFill="background1"/>
            <w:vAlign w:val="center"/>
          </w:tcPr>
          <w:p w14:paraId="4BB75486" w14:textId="77777777" w:rsidR="003C6159" w:rsidRPr="006209CA" w:rsidRDefault="003C6159" w:rsidP="003C6159">
            <w:pPr>
              <w:contextualSpacing/>
              <w:jc w:val="center"/>
              <w:rPr>
                <w:noProof/>
                <w:lang w:eastAsia="en-GB"/>
              </w:rPr>
            </w:pPr>
          </w:p>
          <w:p w14:paraId="4FB6BD21" w14:textId="77777777" w:rsidR="003C6159" w:rsidRPr="006209CA" w:rsidRDefault="003C6159" w:rsidP="003C6159">
            <w:pPr>
              <w:contextualSpacing/>
              <w:jc w:val="center"/>
              <w:rPr>
                <w:noProof/>
                <w:lang w:eastAsia="en-GB"/>
              </w:rPr>
            </w:pPr>
          </w:p>
          <w:p w14:paraId="125D82E8" w14:textId="5332676E" w:rsidR="003C6159" w:rsidRPr="006209CA" w:rsidRDefault="003C6159" w:rsidP="003C6159">
            <w:pPr>
              <w:contextualSpacing/>
              <w:jc w:val="center"/>
            </w:pPr>
            <w:r w:rsidRPr="006209CA">
              <w:rPr>
                <w:noProof/>
                <w:lang w:eastAsia="en-GB"/>
              </w:rPr>
              <w:lastRenderedPageBreak/>
              <w:drawing>
                <wp:inline distT="0" distB="0" distL="0" distR="0" wp14:anchorId="3E1FD0A5" wp14:editId="65941757">
                  <wp:extent cx="1374775" cy="71120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Made-with-Photosymbols-Logo_1024x1024.pn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57" b="24711"/>
                          <a:stretch/>
                        </pic:blipFill>
                        <pic:spPr bwMode="auto">
                          <a:xfrm>
                            <a:off x="0" y="0"/>
                            <a:ext cx="1374775" cy="693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auto"/>
            <w:vAlign w:val="center"/>
          </w:tcPr>
          <w:p w14:paraId="35D79DC1" w14:textId="77777777" w:rsidR="003C6159" w:rsidRPr="006209CA" w:rsidRDefault="003C6159" w:rsidP="003C6159">
            <w:pPr>
              <w:spacing w:line="360" w:lineRule="auto"/>
              <w:contextualSpacing/>
            </w:pPr>
          </w:p>
          <w:p w14:paraId="43D243B1" w14:textId="77777777" w:rsidR="003C6159" w:rsidRPr="006209CA" w:rsidRDefault="003C6159" w:rsidP="003C6159">
            <w:pPr>
              <w:spacing w:line="360" w:lineRule="auto"/>
              <w:contextualSpacing/>
            </w:pPr>
          </w:p>
          <w:p w14:paraId="2873B49B" w14:textId="2BCBC85C" w:rsidR="003C6159" w:rsidRPr="006209CA" w:rsidRDefault="003C6159" w:rsidP="003C6159">
            <w:pPr>
              <w:spacing w:line="360" w:lineRule="auto"/>
              <w:contextualSpacing/>
            </w:pPr>
            <w:proofErr w:type="spellStart"/>
            <w:r w:rsidRPr="006209CA">
              <w:lastRenderedPageBreak/>
              <w:t>Paratowyd</w:t>
            </w:r>
            <w:proofErr w:type="spellEnd"/>
            <w:r w:rsidRPr="006209CA">
              <w:t xml:space="preserve"> y </w:t>
            </w:r>
            <w:proofErr w:type="spellStart"/>
            <w:r w:rsidRPr="006209CA">
              <w:t>daflen</w:t>
            </w:r>
            <w:proofErr w:type="spellEnd"/>
            <w:r w:rsidRPr="006209CA">
              <w:t xml:space="preserve"> </w:t>
            </w:r>
            <w:proofErr w:type="spellStart"/>
            <w:r w:rsidRPr="006209CA">
              <w:t>hawdd</w:t>
            </w:r>
            <w:proofErr w:type="spellEnd"/>
            <w:r w:rsidRPr="006209CA">
              <w:t xml:space="preserve"> </w:t>
            </w:r>
            <w:proofErr w:type="spellStart"/>
            <w:r w:rsidRPr="006209CA">
              <w:t>ei</w:t>
            </w:r>
            <w:proofErr w:type="spellEnd"/>
            <w:r w:rsidRPr="006209CA">
              <w:t xml:space="preserve"> </w:t>
            </w:r>
            <w:proofErr w:type="spellStart"/>
            <w:r w:rsidRPr="006209CA">
              <w:t>ddarllen</w:t>
            </w:r>
            <w:proofErr w:type="spellEnd"/>
            <w:r w:rsidRPr="006209CA">
              <w:t xml:space="preserve"> hon </w:t>
            </w:r>
            <w:proofErr w:type="spellStart"/>
            <w:r w:rsidRPr="006209CA">
              <w:t>gan</w:t>
            </w:r>
            <w:proofErr w:type="spellEnd"/>
            <w:r w:rsidRPr="006209CA">
              <w:t xml:space="preserve"> </w:t>
            </w:r>
            <w:proofErr w:type="spellStart"/>
            <w:r w:rsidRPr="006209CA">
              <w:t>Barod</w:t>
            </w:r>
            <w:proofErr w:type="spellEnd"/>
            <w:r w:rsidRPr="006209CA">
              <w:t xml:space="preserve"> CIC </w:t>
            </w:r>
            <w:proofErr w:type="spellStart"/>
            <w:r w:rsidRPr="006209CA">
              <w:t>gan</w:t>
            </w:r>
            <w:proofErr w:type="spellEnd"/>
            <w:r w:rsidRPr="006209CA">
              <w:t xml:space="preserve"> </w:t>
            </w:r>
            <w:proofErr w:type="spellStart"/>
            <w:r w:rsidRPr="006209CA">
              <w:t>ddefnyddio</w:t>
            </w:r>
            <w:proofErr w:type="spellEnd"/>
            <w:r w:rsidRPr="006209CA">
              <w:t xml:space="preserve"> </w:t>
            </w:r>
            <w:proofErr w:type="spellStart"/>
            <w:r w:rsidRPr="006209CA">
              <w:t>Photosymbols</w:t>
            </w:r>
            <w:proofErr w:type="spellEnd"/>
            <w:r w:rsidRPr="006209CA">
              <w:t>.</w:t>
            </w:r>
          </w:p>
        </w:tc>
      </w:tr>
      <w:bookmarkEnd w:id="1"/>
    </w:tbl>
    <w:p w14:paraId="4B19100A" w14:textId="77777777" w:rsidR="003B7E61" w:rsidRPr="006209CA" w:rsidRDefault="003C6159" w:rsidP="00221626"/>
    <w:sectPr w:rsidR="003B7E61" w:rsidRPr="006209CA">
      <w:headerReference w:type="default" r:id="rId3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DD6BB5" w14:textId="77777777" w:rsidR="005E0D1A" w:rsidRDefault="005E0D1A" w:rsidP="001E5F96">
      <w:pPr>
        <w:spacing w:after="0" w:line="240" w:lineRule="auto"/>
      </w:pPr>
      <w:r>
        <w:separator/>
      </w:r>
    </w:p>
  </w:endnote>
  <w:endnote w:type="continuationSeparator" w:id="0">
    <w:p w14:paraId="32820DD8" w14:textId="77777777" w:rsidR="005E0D1A" w:rsidRDefault="005E0D1A" w:rsidP="001E5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5923B1" w14:textId="77777777" w:rsidR="005E0D1A" w:rsidRDefault="005E0D1A" w:rsidP="001E5F96">
      <w:pPr>
        <w:spacing w:after="0" w:line="240" w:lineRule="auto"/>
      </w:pPr>
      <w:r>
        <w:separator/>
      </w:r>
    </w:p>
  </w:footnote>
  <w:footnote w:type="continuationSeparator" w:id="0">
    <w:p w14:paraId="0BE9156E" w14:textId="77777777" w:rsidR="005E0D1A" w:rsidRDefault="005E0D1A" w:rsidP="001E5F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6ED7B6" w14:textId="4B60156F" w:rsidR="001E5F96" w:rsidRDefault="003A2EF4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0232EEC" wp14:editId="0A80BDB8">
              <wp:simplePos x="0" y="0"/>
              <wp:positionH relativeFrom="column">
                <wp:align>center</wp:align>
              </wp:positionH>
              <wp:positionV relativeFrom="line">
                <wp:align>top</wp:align>
              </wp:positionV>
              <wp:extent cx="6476400" cy="9637200"/>
              <wp:effectExtent l="19050" t="19050" r="19685" b="254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6400" cy="9637197"/>
                        <a:chOff x="0" y="0"/>
                        <a:chExt cx="6476400" cy="9638583"/>
                      </a:xfrm>
                    </wpg:grpSpPr>
                    <wps:wsp>
                      <wps:cNvPr id="10" name="Rectangle: Rounded Corners 10"/>
                      <wps:cNvSpPr/>
                      <wps:spPr>
                        <a:xfrm>
                          <a:off x="0" y="0"/>
                          <a:ext cx="6476400" cy="9257728"/>
                        </a:xfrm>
                        <a:prstGeom prst="roundRect">
                          <a:avLst>
                            <a:gd name="adj" fmla="val 2426"/>
                          </a:avLst>
                        </a:prstGeom>
                        <a:noFill/>
                        <a:ln w="28575">
                          <a:solidFill>
                            <a:srgbClr val="178ED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3" name="Picture 2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59607" y="8894363"/>
                          <a:ext cx="2058670" cy="7442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>
          <w:pict>
            <v:group w14:anchorId="4D22FFED" id="Group 6" o:spid="_x0000_s1026" style="position:absolute;margin-left:0;margin-top:0;width:509.95pt;height:758.85pt;z-index:251663360;mso-position-horizontal:center;mso-position-vertical:top;mso-position-vertical-relative:line;mso-width-relative:margin;mso-height-relative:margin" coordsize="64764,96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">
              <v:roundrect id="Rectangle: Rounded Corners 10" o:spid="_x0000_s1027" style="position:absolute;width:64764;height:92577;visibility:visible;mso-wrap-style:square;v-text-anchor:middle" arcsize="1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" filled="f" strokecolor="#178ed5" strokeweight="2.25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3" o:spid="_x0000_s1028" type="#_x0000_t75" style="position:absolute;left:21596;top:88943;width:20586;height:7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">
                <v:imagedata r:id="rId2" o:title=""/>
              </v:shape>
              <w10:wrap anchory="lin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4E7032"/>
    <w:multiLevelType w:val="hybridMultilevel"/>
    <w:tmpl w:val="3D0A0C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4B7DB8"/>
    <w:multiLevelType w:val="hybridMultilevel"/>
    <w:tmpl w:val="BC4A06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05216E"/>
    <w:multiLevelType w:val="hybridMultilevel"/>
    <w:tmpl w:val="CEE81B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D35172"/>
    <w:multiLevelType w:val="hybridMultilevel"/>
    <w:tmpl w:val="94FE78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al cansdale">
    <w15:presenceInfo w15:providerId="Windows Live" w15:userId="503770356aa47e9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4FB"/>
    <w:rsid w:val="0001584B"/>
    <w:rsid w:val="000336F1"/>
    <w:rsid w:val="000C2EFF"/>
    <w:rsid w:val="000D1B1C"/>
    <w:rsid w:val="000D5CF7"/>
    <w:rsid w:val="00131F2B"/>
    <w:rsid w:val="00133744"/>
    <w:rsid w:val="00136FE3"/>
    <w:rsid w:val="00150B0C"/>
    <w:rsid w:val="00180C84"/>
    <w:rsid w:val="00196628"/>
    <w:rsid w:val="00197FF4"/>
    <w:rsid w:val="001D0F6F"/>
    <w:rsid w:val="001E5F96"/>
    <w:rsid w:val="00221626"/>
    <w:rsid w:val="00224A24"/>
    <w:rsid w:val="00245584"/>
    <w:rsid w:val="002516EE"/>
    <w:rsid w:val="00293162"/>
    <w:rsid w:val="002A6771"/>
    <w:rsid w:val="002B7B06"/>
    <w:rsid w:val="002D35DF"/>
    <w:rsid w:val="002E3507"/>
    <w:rsid w:val="002E6E87"/>
    <w:rsid w:val="00307E47"/>
    <w:rsid w:val="00316347"/>
    <w:rsid w:val="00317142"/>
    <w:rsid w:val="00327924"/>
    <w:rsid w:val="00330F02"/>
    <w:rsid w:val="003800C4"/>
    <w:rsid w:val="003844E0"/>
    <w:rsid w:val="003A2EF4"/>
    <w:rsid w:val="003C6159"/>
    <w:rsid w:val="00443634"/>
    <w:rsid w:val="00455197"/>
    <w:rsid w:val="00487DB7"/>
    <w:rsid w:val="004E04EB"/>
    <w:rsid w:val="004E053F"/>
    <w:rsid w:val="004F0250"/>
    <w:rsid w:val="004F5AF9"/>
    <w:rsid w:val="005121CB"/>
    <w:rsid w:val="00512816"/>
    <w:rsid w:val="0052208E"/>
    <w:rsid w:val="00543795"/>
    <w:rsid w:val="0055637E"/>
    <w:rsid w:val="00564577"/>
    <w:rsid w:val="005A563C"/>
    <w:rsid w:val="005E0D1A"/>
    <w:rsid w:val="006209CA"/>
    <w:rsid w:val="00653625"/>
    <w:rsid w:val="006C0DA8"/>
    <w:rsid w:val="006F571E"/>
    <w:rsid w:val="00717D68"/>
    <w:rsid w:val="00720669"/>
    <w:rsid w:val="00721D8C"/>
    <w:rsid w:val="00725C78"/>
    <w:rsid w:val="0074320A"/>
    <w:rsid w:val="00781B0C"/>
    <w:rsid w:val="00794688"/>
    <w:rsid w:val="00832C74"/>
    <w:rsid w:val="008A74F4"/>
    <w:rsid w:val="008B3B5B"/>
    <w:rsid w:val="008F6FAB"/>
    <w:rsid w:val="0092534E"/>
    <w:rsid w:val="00932C4A"/>
    <w:rsid w:val="00982D2C"/>
    <w:rsid w:val="009A7A80"/>
    <w:rsid w:val="009B1BF9"/>
    <w:rsid w:val="009C476B"/>
    <w:rsid w:val="009D6EA3"/>
    <w:rsid w:val="009D79E0"/>
    <w:rsid w:val="00A32B9A"/>
    <w:rsid w:val="00A3778E"/>
    <w:rsid w:val="00A43460"/>
    <w:rsid w:val="00A73D5A"/>
    <w:rsid w:val="00A94377"/>
    <w:rsid w:val="00A96CB4"/>
    <w:rsid w:val="00A97B55"/>
    <w:rsid w:val="00AB38AC"/>
    <w:rsid w:val="00AB44E6"/>
    <w:rsid w:val="00AC2456"/>
    <w:rsid w:val="00AD2A25"/>
    <w:rsid w:val="00AF1CA9"/>
    <w:rsid w:val="00B012F8"/>
    <w:rsid w:val="00B174FB"/>
    <w:rsid w:val="00B447E5"/>
    <w:rsid w:val="00BB29EA"/>
    <w:rsid w:val="00C272A6"/>
    <w:rsid w:val="00C97EB1"/>
    <w:rsid w:val="00CA1A00"/>
    <w:rsid w:val="00CA6D50"/>
    <w:rsid w:val="00CE2424"/>
    <w:rsid w:val="00CE2548"/>
    <w:rsid w:val="00CE364F"/>
    <w:rsid w:val="00D04F83"/>
    <w:rsid w:val="00D32BB7"/>
    <w:rsid w:val="00D402D7"/>
    <w:rsid w:val="00D617A5"/>
    <w:rsid w:val="00D74AA4"/>
    <w:rsid w:val="00DD3959"/>
    <w:rsid w:val="00DE1073"/>
    <w:rsid w:val="00DE7FED"/>
    <w:rsid w:val="00E0122D"/>
    <w:rsid w:val="00E64E12"/>
    <w:rsid w:val="00E8097C"/>
    <w:rsid w:val="00E96572"/>
    <w:rsid w:val="00EB1A13"/>
    <w:rsid w:val="00ED5228"/>
    <w:rsid w:val="00ED7439"/>
    <w:rsid w:val="00ED7879"/>
    <w:rsid w:val="00F4619D"/>
    <w:rsid w:val="00F551C9"/>
    <w:rsid w:val="00F85120"/>
    <w:rsid w:val="00FA7952"/>
    <w:rsid w:val="00FB1CF3"/>
    <w:rsid w:val="00FD2E21"/>
    <w:rsid w:val="00FD7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49F3A3A4"/>
  <w15:chartTrackingRefBased/>
  <w15:docId w15:val="{D45D5568-E3E0-42EF-A4D6-5223CC977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HAnsi" w:hAnsi="Century Gothic" w:cs="Times New Roman"/>
        <w:sz w:val="32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174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174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4F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E254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9657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5F96"/>
  </w:style>
  <w:style w:type="paragraph" w:styleId="Footer">
    <w:name w:val="footer"/>
    <w:basedOn w:val="Normal"/>
    <w:link w:val="Foot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5F96"/>
  </w:style>
  <w:style w:type="character" w:styleId="UnresolvedMention">
    <w:name w:val="Unresolved Mention"/>
    <w:basedOn w:val="DefaultParagraphFont"/>
    <w:uiPriority w:val="99"/>
    <w:semiHidden/>
    <w:unhideWhenUsed/>
    <w:rsid w:val="006C0DA8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E8097C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80C8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80C8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80C8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80C8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80C8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F8512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5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41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oleObject" Target="embeddings/oleObject1.bin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0.jpg"/><Relationship Id="rId36" Type="http://schemas.openxmlformats.org/officeDocument/2006/relationships/image" Target="media/image26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hyperlink" Target="https://www.citizensadvice.org.uk/cymraeg/" TargetMode="External"/><Relationship Id="rId35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637F56-304B-4A58-B980-9E3501673B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6</Pages>
  <Words>296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 Cansdale</dc:creator>
  <cp:keywords/>
  <dc:description/>
  <cp:lastModifiedBy>Lora Williams</cp:lastModifiedBy>
  <cp:revision>8</cp:revision>
  <dcterms:created xsi:type="dcterms:W3CDTF">2019-09-18T11:28:00Z</dcterms:created>
  <dcterms:modified xsi:type="dcterms:W3CDTF">2019-12-16T08:47:00Z</dcterms:modified>
</cp:coreProperties>
</file>